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3ADE" w:rsidRPr="00FE40D7" w:rsidRDefault="00143ADE" w:rsidP="00FE40D7">
      <w:pPr>
        <w:pStyle w:val="ConsPlusNormal"/>
        <w:outlineLvl w:val="0"/>
        <w:rPr>
          <w:sz w:val="24"/>
          <w:szCs w:val="24"/>
          <w:rPrChange w:id="0" w:author="Надежда Охотникова" w:date="2018-11-01T16:36:00Z">
            <w:rPr>
              <w:lang w:val="en-US"/>
            </w:rPr>
          </w:rPrChange>
        </w:rPr>
      </w:pPr>
    </w:p>
    <w:p w:rsidR="00E76069" w:rsidRPr="00FE40D7" w:rsidRDefault="00143ADE">
      <w:pPr>
        <w:pStyle w:val="ConsPlusNormal"/>
        <w:ind w:left="5954"/>
        <w:outlineLvl w:val="0"/>
        <w:rPr>
          <w:rFonts w:ascii="Times New Roman" w:hAnsi="Times New Roman" w:cs="Times New Roman"/>
          <w:sz w:val="24"/>
          <w:szCs w:val="24"/>
          <w:rPrChange w:id="1" w:author="Надежда Охотникова" w:date="2018-11-01T16:36:00Z">
            <w:rPr>
              <w:rFonts w:ascii="Times New Roman" w:hAnsi="Times New Roman" w:cs="Times New Roman"/>
              <w:sz w:val="28"/>
              <w:szCs w:val="28"/>
            </w:rPr>
          </w:rPrChange>
        </w:rPr>
        <w:pPrChange w:id="2" w:author="Надежда Охотникова" w:date="2018-11-01T16:36:00Z">
          <w:pPr>
            <w:pStyle w:val="ConsPlusNormal"/>
            <w:outlineLvl w:val="0"/>
          </w:pPr>
        </w:pPrChange>
      </w:pPr>
      <w:del w:id="3" w:author="Надежда Охотникова" w:date="2018-11-01T16:36:00Z">
        <w:r w:rsidRPr="00FE40D7" w:rsidDel="00FE40D7">
          <w:rPr>
            <w:sz w:val="24"/>
            <w:szCs w:val="24"/>
            <w:rPrChange w:id="4" w:author="Надежда Охотникова" w:date="2018-11-01T16:36:00Z">
              <w:rPr/>
            </w:rPrChange>
          </w:rPr>
          <w:delText xml:space="preserve">                                                                                                       </w:delText>
        </w:r>
      </w:del>
      <w:r w:rsidR="000C79AD" w:rsidRPr="00FE40D7">
        <w:rPr>
          <w:rFonts w:ascii="Times New Roman" w:hAnsi="Times New Roman" w:cs="Times New Roman"/>
          <w:sz w:val="24"/>
          <w:szCs w:val="24"/>
          <w:rPrChange w:id="5" w:author="Надежда Охотникова" w:date="2018-11-01T16:36:00Z">
            <w:rPr>
              <w:rFonts w:ascii="Times New Roman" w:hAnsi="Times New Roman" w:cs="Times New Roman"/>
              <w:sz w:val="28"/>
              <w:szCs w:val="28"/>
            </w:rPr>
          </w:rPrChange>
        </w:rPr>
        <w:t xml:space="preserve">Приложение </w:t>
      </w:r>
    </w:p>
    <w:p w:rsidR="00143ADE" w:rsidRPr="00FE40D7" w:rsidRDefault="00143ADE">
      <w:pPr>
        <w:pStyle w:val="ConsPlusNormal"/>
        <w:ind w:left="5954"/>
        <w:rPr>
          <w:rFonts w:ascii="Times New Roman" w:hAnsi="Times New Roman" w:cs="Times New Roman"/>
          <w:sz w:val="24"/>
          <w:szCs w:val="24"/>
          <w:rPrChange w:id="6" w:author="Надежда Охотникова" w:date="2018-11-01T16:36:00Z">
            <w:rPr>
              <w:rFonts w:ascii="Times New Roman" w:hAnsi="Times New Roman" w:cs="Times New Roman"/>
              <w:sz w:val="28"/>
              <w:szCs w:val="28"/>
            </w:rPr>
          </w:rPrChange>
        </w:rPr>
        <w:pPrChange w:id="7" w:author="Надежда Охотникова" w:date="2018-11-01T16:36:00Z">
          <w:pPr>
            <w:pStyle w:val="ConsPlusNormal"/>
          </w:pPr>
        </w:pPrChange>
      </w:pPr>
      <w:del w:id="8" w:author="Надежда Охотникова" w:date="2018-11-01T16:37:00Z">
        <w:r w:rsidRPr="00FE40D7" w:rsidDel="00FE40D7">
          <w:rPr>
            <w:rFonts w:ascii="Times New Roman" w:hAnsi="Times New Roman" w:cs="Times New Roman"/>
            <w:sz w:val="24"/>
            <w:szCs w:val="24"/>
            <w:rPrChange w:id="9" w:author="Надежда Охотникова" w:date="2018-11-01T16:36:00Z">
              <w:rPr>
                <w:rFonts w:ascii="Times New Roman" w:hAnsi="Times New Roman" w:cs="Times New Roman"/>
                <w:sz w:val="28"/>
                <w:szCs w:val="28"/>
              </w:rPr>
            </w:rPrChange>
          </w:rPr>
          <w:delText xml:space="preserve">                                                                                  </w:delText>
        </w:r>
      </w:del>
      <w:r w:rsidR="000C79AD" w:rsidRPr="00FE40D7">
        <w:rPr>
          <w:rFonts w:ascii="Times New Roman" w:hAnsi="Times New Roman" w:cs="Times New Roman"/>
          <w:sz w:val="24"/>
          <w:szCs w:val="24"/>
          <w:rPrChange w:id="10" w:author="Надежда Охотникова" w:date="2018-11-01T16:36:00Z">
            <w:rPr>
              <w:rFonts w:ascii="Times New Roman" w:hAnsi="Times New Roman" w:cs="Times New Roman"/>
              <w:sz w:val="28"/>
              <w:szCs w:val="28"/>
            </w:rPr>
          </w:rPrChange>
        </w:rPr>
        <w:t xml:space="preserve">к </w:t>
      </w:r>
      <w:r w:rsidRPr="00FE40D7">
        <w:rPr>
          <w:rFonts w:ascii="Times New Roman" w:hAnsi="Times New Roman" w:cs="Times New Roman"/>
          <w:sz w:val="24"/>
          <w:szCs w:val="24"/>
          <w:rPrChange w:id="11" w:author="Надежда Охотникова" w:date="2018-11-01T16:36:00Z">
            <w:rPr>
              <w:rFonts w:ascii="Times New Roman" w:hAnsi="Times New Roman" w:cs="Times New Roman"/>
              <w:sz w:val="28"/>
              <w:szCs w:val="28"/>
            </w:rPr>
          </w:rPrChange>
        </w:rPr>
        <w:t>р</w:t>
      </w:r>
      <w:r w:rsidR="00E76069" w:rsidRPr="00FE40D7">
        <w:rPr>
          <w:rFonts w:ascii="Times New Roman" w:hAnsi="Times New Roman" w:cs="Times New Roman"/>
          <w:sz w:val="24"/>
          <w:szCs w:val="24"/>
          <w:rPrChange w:id="12" w:author="Надежда Охотникова" w:date="2018-11-01T16:36:00Z">
            <w:rPr>
              <w:rFonts w:ascii="Times New Roman" w:hAnsi="Times New Roman" w:cs="Times New Roman"/>
              <w:sz w:val="28"/>
              <w:szCs w:val="28"/>
            </w:rPr>
          </w:rPrChange>
        </w:rPr>
        <w:t>аспоряжени</w:t>
      </w:r>
      <w:r w:rsidR="000C79AD" w:rsidRPr="00FE40D7">
        <w:rPr>
          <w:rFonts w:ascii="Times New Roman" w:hAnsi="Times New Roman" w:cs="Times New Roman"/>
          <w:sz w:val="24"/>
          <w:szCs w:val="24"/>
          <w:rPrChange w:id="13" w:author="Надежда Охотникова" w:date="2018-11-01T16:36:00Z">
            <w:rPr>
              <w:rFonts w:ascii="Times New Roman" w:hAnsi="Times New Roman" w:cs="Times New Roman"/>
              <w:sz w:val="28"/>
              <w:szCs w:val="28"/>
            </w:rPr>
          </w:rPrChange>
        </w:rPr>
        <w:t>ю</w:t>
      </w:r>
      <w:r w:rsidRPr="00FE40D7">
        <w:rPr>
          <w:rFonts w:ascii="Times New Roman" w:hAnsi="Times New Roman" w:cs="Times New Roman"/>
          <w:sz w:val="24"/>
          <w:szCs w:val="24"/>
          <w:rPrChange w:id="14" w:author="Надежда Охотникова" w:date="2018-11-01T16:36:00Z">
            <w:rPr>
              <w:rFonts w:ascii="Times New Roman" w:hAnsi="Times New Roman" w:cs="Times New Roman"/>
              <w:sz w:val="28"/>
              <w:szCs w:val="28"/>
            </w:rPr>
          </w:rPrChange>
        </w:rPr>
        <w:t xml:space="preserve"> </w:t>
      </w:r>
      <w:r w:rsidR="00E76069" w:rsidRPr="00FE40D7">
        <w:rPr>
          <w:rFonts w:ascii="Times New Roman" w:hAnsi="Times New Roman" w:cs="Times New Roman"/>
          <w:sz w:val="24"/>
          <w:szCs w:val="24"/>
          <w:rPrChange w:id="15" w:author="Надежда Охотникова" w:date="2018-11-01T16:36:00Z">
            <w:rPr>
              <w:rFonts w:ascii="Times New Roman" w:hAnsi="Times New Roman" w:cs="Times New Roman"/>
              <w:sz w:val="28"/>
              <w:szCs w:val="28"/>
            </w:rPr>
          </w:rPrChange>
        </w:rPr>
        <w:t>Комитета</w:t>
      </w:r>
      <w:del w:id="16" w:author="Надежда Охотникова" w:date="2018-11-01T16:37:00Z">
        <w:r w:rsidR="00E76069" w:rsidRPr="00FE40D7" w:rsidDel="00FE40D7">
          <w:rPr>
            <w:rFonts w:ascii="Times New Roman" w:hAnsi="Times New Roman" w:cs="Times New Roman"/>
            <w:sz w:val="24"/>
            <w:szCs w:val="24"/>
            <w:rPrChange w:id="17" w:author="Надежда Охотникова" w:date="2018-11-01T16:36:00Z">
              <w:rPr>
                <w:rFonts w:ascii="Times New Roman" w:hAnsi="Times New Roman" w:cs="Times New Roman"/>
                <w:sz w:val="28"/>
                <w:szCs w:val="28"/>
              </w:rPr>
            </w:rPrChange>
          </w:rPr>
          <w:delText xml:space="preserve"> </w:delText>
        </w:r>
        <w:r w:rsidRPr="00FE40D7" w:rsidDel="00FE40D7">
          <w:rPr>
            <w:rFonts w:ascii="Times New Roman" w:hAnsi="Times New Roman" w:cs="Times New Roman"/>
            <w:sz w:val="24"/>
            <w:szCs w:val="24"/>
            <w:rPrChange w:id="18" w:author="Надежда Охотникова" w:date="2018-11-01T16:36:00Z">
              <w:rPr>
                <w:rFonts w:ascii="Times New Roman" w:hAnsi="Times New Roman" w:cs="Times New Roman"/>
                <w:sz w:val="28"/>
                <w:szCs w:val="28"/>
              </w:rPr>
            </w:rPrChange>
          </w:rPr>
          <w:delText xml:space="preserve">                   </w:delText>
        </w:r>
      </w:del>
    </w:p>
    <w:p w:rsidR="00E76069" w:rsidRPr="00FE40D7" w:rsidRDefault="00143ADE">
      <w:pPr>
        <w:pStyle w:val="ConsPlusNormal"/>
        <w:ind w:left="5954"/>
        <w:rPr>
          <w:rFonts w:ascii="Times New Roman" w:hAnsi="Times New Roman" w:cs="Times New Roman"/>
          <w:sz w:val="24"/>
          <w:szCs w:val="24"/>
          <w:rPrChange w:id="19" w:author="Надежда Охотникова" w:date="2018-11-01T16:36:00Z">
            <w:rPr>
              <w:rFonts w:ascii="Times New Roman" w:hAnsi="Times New Roman" w:cs="Times New Roman"/>
              <w:sz w:val="28"/>
              <w:szCs w:val="28"/>
            </w:rPr>
          </w:rPrChange>
        </w:rPr>
        <w:pPrChange w:id="20" w:author="Надежда Охотникова" w:date="2018-11-01T16:36:00Z">
          <w:pPr>
            <w:pStyle w:val="ConsPlusNormal"/>
          </w:pPr>
        </w:pPrChange>
      </w:pPr>
      <w:del w:id="21" w:author="Надежда Охотникова" w:date="2018-11-01T16:37:00Z">
        <w:r w:rsidRPr="00FE40D7" w:rsidDel="00FE40D7">
          <w:rPr>
            <w:rFonts w:ascii="Times New Roman" w:hAnsi="Times New Roman" w:cs="Times New Roman"/>
            <w:sz w:val="24"/>
            <w:szCs w:val="24"/>
            <w:rPrChange w:id="22" w:author="Надежда Охотникова" w:date="2018-11-01T16:36:00Z">
              <w:rPr>
                <w:rFonts w:ascii="Times New Roman" w:hAnsi="Times New Roman" w:cs="Times New Roman"/>
                <w:sz w:val="28"/>
                <w:szCs w:val="28"/>
              </w:rPr>
            </w:rPrChange>
          </w:rPr>
          <w:delText xml:space="preserve">                                                                                  </w:delText>
        </w:r>
      </w:del>
      <w:r w:rsidR="00E76069" w:rsidRPr="00FE40D7">
        <w:rPr>
          <w:rFonts w:ascii="Times New Roman" w:hAnsi="Times New Roman" w:cs="Times New Roman"/>
          <w:sz w:val="24"/>
          <w:szCs w:val="24"/>
          <w:rPrChange w:id="23" w:author="Надежда Охотникова" w:date="2018-11-01T16:36:00Z">
            <w:rPr>
              <w:rFonts w:ascii="Times New Roman" w:hAnsi="Times New Roman" w:cs="Times New Roman"/>
              <w:sz w:val="28"/>
              <w:szCs w:val="28"/>
            </w:rPr>
          </w:rPrChange>
        </w:rPr>
        <w:t>по молодежной</w:t>
      </w:r>
      <w:r w:rsidRPr="00FE40D7">
        <w:rPr>
          <w:rFonts w:ascii="Times New Roman" w:hAnsi="Times New Roman" w:cs="Times New Roman"/>
          <w:sz w:val="24"/>
          <w:szCs w:val="24"/>
          <w:rPrChange w:id="24" w:author="Надежда Охотникова" w:date="2018-11-01T16:36:00Z">
            <w:rPr>
              <w:rFonts w:ascii="Times New Roman" w:hAnsi="Times New Roman" w:cs="Times New Roman"/>
              <w:sz w:val="28"/>
              <w:szCs w:val="28"/>
            </w:rPr>
          </w:rPrChange>
        </w:rPr>
        <w:t xml:space="preserve"> политике</w:t>
      </w:r>
    </w:p>
    <w:p w:rsidR="00143ADE" w:rsidRPr="00FE40D7" w:rsidRDefault="00143ADE">
      <w:pPr>
        <w:pStyle w:val="ConsPlusNormal"/>
        <w:ind w:left="5954"/>
        <w:rPr>
          <w:rFonts w:ascii="Times New Roman" w:hAnsi="Times New Roman" w:cs="Times New Roman"/>
          <w:sz w:val="24"/>
          <w:szCs w:val="24"/>
          <w:rPrChange w:id="25" w:author="Надежда Охотникова" w:date="2018-11-01T16:36:00Z">
            <w:rPr>
              <w:rFonts w:ascii="Times New Roman" w:hAnsi="Times New Roman" w:cs="Times New Roman"/>
              <w:sz w:val="28"/>
              <w:szCs w:val="28"/>
            </w:rPr>
          </w:rPrChange>
        </w:rPr>
        <w:pPrChange w:id="26" w:author="Надежда Охотникова" w:date="2018-11-01T16:36:00Z">
          <w:pPr>
            <w:pStyle w:val="ConsPlusNormal"/>
          </w:pPr>
        </w:pPrChange>
      </w:pPr>
      <w:del w:id="27" w:author="Надежда Охотникова" w:date="2018-11-01T16:37:00Z">
        <w:r w:rsidRPr="00FE40D7" w:rsidDel="00FE40D7">
          <w:rPr>
            <w:rFonts w:ascii="Times New Roman" w:hAnsi="Times New Roman" w:cs="Times New Roman"/>
            <w:sz w:val="24"/>
            <w:szCs w:val="24"/>
            <w:rPrChange w:id="28" w:author="Надежда Охотникова" w:date="2018-11-01T16:36:00Z">
              <w:rPr>
                <w:rFonts w:ascii="Times New Roman" w:hAnsi="Times New Roman" w:cs="Times New Roman"/>
                <w:sz w:val="28"/>
                <w:szCs w:val="28"/>
              </w:rPr>
            </w:rPrChange>
          </w:rPr>
          <w:delText xml:space="preserve">                                                                                  </w:delText>
        </w:r>
      </w:del>
      <w:r w:rsidR="00E76069" w:rsidRPr="00FE40D7">
        <w:rPr>
          <w:rFonts w:ascii="Times New Roman" w:hAnsi="Times New Roman" w:cs="Times New Roman"/>
          <w:sz w:val="24"/>
          <w:szCs w:val="24"/>
          <w:rPrChange w:id="29" w:author="Надежда Охотникова" w:date="2018-11-01T16:36:00Z">
            <w:rPr>
              <w:rFonts w:ascii="Times New Roman" w:hAnsi="Times New Roman" w:cs="Times New Roman"/>
              <w:sz w:val="28"/>
              <w:szCs w:val="28"/>
            </w:rPr>
          </w:rPrChange>
        </w:rPr>
        <w:t>и взаимодействию</w:t>
      </w:r>
      <w:r w:rsidRPr="00FE40D7">
        <w:rPr>
          <w:rFonts w:ascii="Times New Roman" w:hAnsi="Times New Roman" w:cs="Times New Roman"/>
          <w:sz w:val="24"/>
          <w:szCs w:val="24"/>
          <w:rPrChange w:id="30" w:author="Надежда Охотникова" w:date="2018-11-01T16:36:00Z">
            <w:rPr>
              <w:rFonts w:ascii="Times New Roman" w:hAnsi="Times New Roman" w:cs="Times New Roman"/>
              <w:sz w:val="28"/>
              <w:szCs w:val="28"/>
            </w:rPr>
          </w:rPrChange>
        </w:rPr>
        <w:t xml:space="preserve"> с общественными</w:t>
      </w:r>
    </w:p>
    <w:p w:rsidR="00E76069" w:rsidRPr="00FE40D7" w:rsidRDefault="00143ADE">
      <w:pPr>
        <w:pStyle w:val="ConsPlusNormal"/>
        <w:ind w:left="5954"/>
        <w:rPr>
          <w:rFonts w:ascii="Times New Roman" w:hAnsi="Times New Roman" w:cs="Times New Roman"/>
          <w:sz w:val="24"/>
          <w:szCs w:val="24"/>
          <w:rPrChange w:id="31" w:author="Надежда Охотникова" w:date="2018-11-01T16:36:00Z">
            <w:rPr>
              <w:rFonts w:ascii="Times New Roman" w:hAnsi="Times New Roman" w:cs="Times New Roman"/>
              <w:sz w:val="28"/>
              <w:szCs w:val="28"/>
            </w:rPr>
          </w:rPrChange>
        </w:rPr>
        <w:pPrChange w:id="32" w:author="Надежда Охотникова" w:date="2018-11-01T16:36:00Z">
          <w:pPr>
            <w:pStyle w:val="ConsPlusNormal"/>
          </w:pPr>
        </w:pPrChange>
      </w:pPr>
      <w:del w:id="33" w:author="Надежда Охотникова" w:date="2018-11-01T16:37:00Z">
        <w:r w:rsidRPr="00FE40D7" w:rsidDel="00FE40D7">
          <w:rPr>
            <w:rFonts w:ascii="Times New Roman" w:hAnsi="Times New Roman" w:cs="Times New Roman"/>
            <w:sz w:val="24"/>
            <w:szCs w:val="24"/>
            <w:rPrChange w:id="34" w:author="Надежда Охотникова" w:date="2018-11-01T16:36:00Z">
              <w:rPr>
                <w:rFonts w:ascii="Times New Roman" w:hAnsi="Times New Roman" w:cs="Times New Roman"/>
                <w:sz w:val="28"/>
                <w:szCs w:val="28"/>
              </w:rPr>
            </w:rPrChange>
          </w:rPr>
          <w:delText xml:space="preserve">                                                                                  </w:delText>
        </w:r>
      </w:del>
      <w:r w:rsidR="00E76069" w:rsidRPr="00FE40D7">
        <w:rPr>
          <w:rFonts w:ascii="Times New Roman" w:hAnsi="Times New Roman" w:cs="Times New Roman"/>
          <w:sz w:val="24"/>
          <w:szCs w:val="24"/>
          <w:rPrChange w:id="35" w:author="Надежда Охотникова" w:date="2018-11-01T16:36:00Z">
            <w:rPr>
              <w:rFonts w:ascii="Times New Roman" w:hAnsi="Times New Roman" w:cs="Times New Roman"/>
              <w:sz w:val="28"/>
              <w:szCs w:val="28"/>
            </w:rPr>
          </w:rPrChange>
        </w:rPr>
        <w:t>организациями</w:t>
      </w:r>
    </w:p>
    <w:p w:rsidR="00E76069" w:rsidRPr="00FE40D7" w:rsidRDefault="00143ADE">
      <w:pPr>
        <w:pStyle w:val="ConsPlusNormal"/>
        <w:ind w:left="5954"/>
        <w:rPr>
          <w:rFonts w:ascii="Times New Roman" w:hAnsi="Times New Roman" w:cs="Times New Roman"/>
          <w:sz w:val="24"/>
          <w:szCs w:val="24"/>
          <w:rPrChange w:id="36" w:author="Надежда Охотникова" w:date="2018-11-01T16:36:00Z">
            <w:rPr>
              <w:rFonts w:ascii="Times New Roman" w:hAnsi="Times New Roman" w:cs="Times New Roman"/>
              <w:sz w:val="28"/>
              <w:szCs w:val="28"/>
            </w:rPr>
          </w:rPrChange>
        </w:rPr>
        <w:pPrChange w:id="37" w:author="Надежда Охотникова" w:date="2018-11-01T16:36:00Z">
          <w:pPr>
            <w:pStyle w:val="ConsPlusNormal"/>
          </w:pPr>
        </w:pPrChange>
      </w:pPr>
      <w:del w:id="38" w:author="Надежда Охотникова" w:date="2018-11-01T16:37:00Z">
        <w:r w:rsidRPr="00FE40D7" w:rsidDel="00FE40D7">
          <w:rPr>
            <w:rFonts w:ascii="Times New Roman" w:hAnsi="Times New Roman" w:cs="Times New Roman"/>
            <w:sz w:val="24"/>
            <w:szCs w:val="24"/>
            <w:rPrChange w:id="39" w:author="Надежда Охотникова" w:date="2018-11-01T16:36:00Z">
              <w:rPr>
                <w:rFonts w:ascii="Times New Roman" w:hAnsi="Times New Roman" w:cs="Times New Roman"/>
                <w:sz w:val="28"/>
                <w:szCs w:val="28"/>
              </w:rPr>
            </w:rPrChange>
          </w:rPr>
          <w:delText xml:space="preserve">                                                                                  </w:delText>
        </w:r>
      </w:del>
      <w:r w:rsidRPr="00FE40D7">
        <w:rPr>
          <w:rFonts w:ascii="Times New Roman" w:hAnsi="Times New Roman" w:cs="Times New Roman"/>
          <w:sz w:val="24"/>
          <w:szCs w:val="24"/>
          <w:rPrChange w:id="40" w:author="Надежда Охотникова" w:date="2018-11-01T16:36:00Z">
            <w:rPr>
              <w:rFonts w:ascii="Times New Roman" w:hAnsi="Times New Roman" w:cs="Times New Roman"/>
              <w:sz w:val="28"/>
              <w:szCs w:val="28"/>
            </w:rPr>
          </w:rPrChange>
        </w:rPr>
        <w:t>от __________</w:t>
      </w:r>
      <w:r w:rsidR="00334108" w:rsidRPr="00FE40D7">
        <w:rPr>
          <w:rFonts w:ascii="Times New Roman" w:hAnsi="Times New Roman" w:cs="Times New Roman"/>
          <w:sz w:val="24"/>
          <w:szCs w:val="24"/>
          <w:rPrChange w:id="41" w:author="Надежда Охотникова" w:date="2018-11-01T16:36:00Z">
            <w:rPr>
              <w:rFonts w:ascii="Times New Roman" w:hAnsi="Times New Roman" w:cs="Times New Roman"/>
              <w:sz w:val="28"/>
              <w:szCs w:val="28"/>
            </w:rPr>
          </w:rPrChange>
        </w:rPr>
        <w:t>____</w:t>
      </w:r>
      <w:r w:rsidR="004008AF" w:rsidRPr="00FE40D7">
        <w:rPr>
          <w:rFonts w:ascii="Times New Roman" w:hAnsi="Times New Roman" w:cs="Times New Roman"/>
          <w:sz w:val="24"/>
          <w:szCs w:val="24"/>
          <w:rPrChange w:id="42" w:author="Надежда Охотникова" w:date="2018-11-01T16:36:00Z">
            <w:rPr>
              <w:rFonts w:ascii="Times New Roman" w:hAnsi="Times New Roman" w:cs="Times New Roman"/>
              <w:sz w:val="28"/>
              <w:szCs w:val="28"/>
            </w:rPr>
          </w:rPrChange>
        </w:rPr>
        <w:t xml:space="preserve"> </w:t>
      </w:r>
      <w:r w:rsidR="0040360E" w:rsidRPr="00FE40D7">
        <w:rPr>
          <w:rFonts w:ascii="Times New Roman" w:hAnsi="Times New Roman" w:cs="Times New Roman"/>
          <w:sz w:val="24"/>
          <w:szCs w:val="24"/>
          <w:rPrChange w:id="43" w:author="Надежда Охотникова" w:date="2018-11-01T16:36:00Z">
            <w:rPr>
              <w:rFonts w:ascii="Times New Roman" w:hAnsi="Times New Roman" w:cs="Times New Roman"/>
              <w:sz w:val="28"/>
              <w:szCs w:val="28"/>
            </w:rPr>
          </w:rPrChange>
        </w:rPr>
        <w:t xml:space="preserve">№ </w:t>
      </w:r>
      <w:r w:rsidRPr="00FE40D7">
        <w:rPr>
          <w:rFonts w:ascii="Times New Roman" w:hAnsi="Times New Roman" w:cs="Times New Roman"/>
          <w:sz w:val="24"/>
          <w:szCs w:val="24"/>
          <w:rPrChange w:id="44" w:author="Надежда Охотникова" w:date="2018-11-01T16:36:00Z">
            <w:rPr>
              <w:rFonts w:ascii="Times New Roman" w:hAnsi="Times New Roman" w:cs="Times New Roman"/>
              <w:sz w:val="28"/>
              <w:szCs w:val="28"/>
            </w:rPr>
          </w:rPrChange>
        </w:rPr>
        <w:t>________</w:t>
      </w:r>
      <w:r w:rsidR="00334108" w:rsidRPr="00FE40D7">
        <w:rPr>
          <w:rFonts w:ascii="Times New Roman" w:hAnsi="Times New Roman" w:cs="Times New Roman"/>
          <w:sz w:val="24"/>
          <w:szCs w:val="24"/>
          <w:rPrChange w:id="45" w:author="Надежда Охотникова" w:date="2018-11-01T16:36:00Z">
            <w:rPr>
              <w:rFonts w:ascii="Times New Roman" w:hAnsi="Times New Roman" w:cs="Times New Roman"/>
              <w:sz w:val="28"/>
              <w:szCs w:val="28"/>
            </w:rPr>
          </w:rPrChange>
        </w:rPr>
        <w:t>____</w:t>
      </w:r>
    </w:p>
    <w:p w:rsidR="00E76069" w:rsidRPr="00FE40D7" w:rsidRDefault="00E76069">
      <w:pPr>
        <w:pStyle w:val="ConsPlusNormal"/>
        <w:jc w:val="center"/>
        <w:rPr>
          <w:sz w:val="24"/>
          <w:szCs w:val="24"/>
          <w:rPrChange w:id="46" w:author="Надежда Охотникова" w:date="2018-11-01T16:36:00Z">
            <w:rPr/>
          </w:rPrChange>
        </w:rPr>
      </w:pPr>
    </w:p>
    <w:p w:rsidR="00143ADE" w:rsidRPr="00FE40D7" w:rsidRDefault="00143ADE">
      <w:pPr>
        <w:pStyle w:val="ConsPlusTitle"/>
        <w:jc w:val="center"/>
        <w:rPr>
          <w:rFonts w:ascii="Times New Roman" w:hAnsi="Times New Roman" w:cs="Times New Roman"/>
          <w:sz w:val="24"/>
          <w:szCs w:val="24"/>
          <w:rPrChange w:id="47" w:author="Надежда Охотникова" w:date="2018-11-01T16:36:00Z">
            <w:rPr>
              <w:rFonts w:ascii="Times New Roman" w:hAnsi="Times New Roman" w:cs="Times New Roman"/>
              <w:sz w:val="28"/>
              <w:szCs w:val="28"/>
            </w:rPr>
          </w:rPrChange>
        </w:rPr>
      </w:pPr>
      <w:bookmarkStart w:id="48" w:name="Par38"/>
      <w:bookmarkEnd w:id="48"/>
    </w:p>
    <w:p w:rsidR="00143ADE" w:rsidRPr="00FE40D7" w:rsidRDefault="00143ADE">
      <w:pPr>
        <w:pStyle w:val="ConsPlusTitle"/>
        <w:jc w:val="center"/>
        <w:rPr>
          <w:rFonts w:ascii="Times New Roman" w:hAnsi="Times New Roman" w:cs="Times New Roman"/>
          <w:sz w:val="24"/>
          <w:szCs w:val="24"/>
          <w:rPrChange w:id="49" w:author="Надежда Охотникова" w:date="2018-11-01T16:36:00Z">
            <w:rPr>
              <w:rFonts w:ascii="Times New Roman" w:hAnsi="Times New Roman" w:cs="Times New Roman"/>
              <w:sz w:val="28"/>
              <w:szCs w:val="28"/>
            </w:rPr>
          </w:rPrChange>
        </w:rPr>
      </w:pPr>
    </w:p>
    <w:p w:rsidR="00E76069" w:rsidRPr="00FE40D7" w:rsidRDefault="00E76069">
      <w:pPr>
        <w:pStyle w:val="ConsPlusTitle"/>
        <w:jc w:val="center"/>
        <w:rPr>
          <w:rFonts w:ascii="Times New Roman" w:hAnsi="Times New Roman" w:cs="Times New Roman"/>
          <w:sz w:val="24"/>
          <w:szCs w:val="24"/>
          <w:rPrChange w:id="50" w:author="Надежда Охотникова" w:date="2018-11-01T16:36:00Z">
            <w:rPr>
              <w:rFonts w:ascii="Times New Roman" w:hAnsi="Times New Roman" w:cs="Times New Roman"/>
              <w:sz w:val="28"/>
              <w:szCs w:val="28"/>
            </w:rPr>
          </w:rPrChange>
        </w:rPr>
      </w:pPr>
      <w:r w:rsidRPr="00FE40D7">
        <w:rPr>
          <w:rFonts w:ascii="Times New Roman" w:hAnsi="Times New Roman" w:cs="Times New Roman"/>
          <w:sz w:val="24"/>
          <w:szCs w:val="24"/>
          <w:rPrChange w:id="51" w:author="Надежда Охотникова" w:date="2018-11-01T16:36:00Z">
            <w:rPr>
              <w:rFonts w:ascii="Times New Roman" w:hAnsi="Times New Roman" w:cs="Times New Roman"/>
              <w:sz w:val="28"/>
              <w:szCs w:val="28"/>
            </w:rPr>
          </w:rPrChange>
        </w:rPr>
        <w:t>АДМИНИСТРАТИВНЫЙ РЕГЛАМЕНТ</w:t>
      </w:r>
    </w:p>
    <w:p w:rsidR="00E76069" w:rsidRPr="00FE40D7" w:rsidRDefault="00E76069">
      <w:pPr>
        <w:pStyle w:val="ConsPlusTitle"/>
        <w:jc w:val="center"/>
        <w:rPr>
          <w:rFonts w:ascii="Times New Roman" w:hAnsi="Times New Roman" w:cs="Times New Roman"/>
          <w:sz w:val="24"/>
          <w:szCs w:val="24"/>
          <w:rPrChange w:id="52" w:author="Надежда Охотникова" w:date="2018-11-01T16:36:00Z">
            <w:rPr>
              <w:rFonts w:ascii="Times New Roman" w:hAnsi="Times New Roman" w:cs="Times New Roman"/>
              <w:sz w:val="28"/>
              <w:szCs w:val="28"/>
            </w:rPr>
          </w:rPrChange>
        </w:rPr>
      </w:pPr>
      <w:r w:rsidRPr="00FE40D7">
        <w:rPr>
          <w:rFonts w:ascii="Times New Roman" w:hAnsi="Times New Roman" w:cs="Times New Roman"/>
          <w:sz w:val="24"/>
          <w:szCs w:val="24"/>
          <w:rPrChange w:id="53" w:author="Надежда Охотникова" w:date="2018-11-01T16:36:00Z">
            <w:rPr>
              <w:rFonts w:ascii="Times New Roman" w:hAnsi="Times New Roman" w:cs="Times New Roman"/>
              <w:sz w:val="28"/>
              <w:szCs w:val="28"/>
            </w:rPr>
          </w:rPrChange>
        </w:rPr>
        <w:t>КОМИТЕТА ПО МОЛОДЕЖНОЙ ПОЛИТИКЕ И ВЗАИМОДЕЙСТВИЮ</w:t>
      </w:r>
    </w:p>
    <w:p w:rsidR="00F40C75" w:rsidRPr="00FE40D7" w:rsidRDefault="00E76069">
      <w:pPr>
        <w:pStyle w:val="ConsPlusTitle"/>
        <w:jc w:val="center"/>
        <w:rPr>
          <w:rFonts w:ascii="Times New Roman" w:hAnsi="Times New Roman" w:cs="Times New Roman"/>
          <w:sz w:val="24"/>
          <w:szCs w:val="24"/>
          <w:rPrChange w:id="54" w:author="Надежда Охотникова" w:date="2018-11-01T16:36:00Z">
            <w:rPr>
              <w:rFonts w:ascii="Times New Roman" w:hAnsi="Times New Roman" w:cs="Times New Roman"/>
              <w:sz w:val="28"/>
              <w:szCs w:val="28"/>
            </w:rPr>
          </w:rPrChange>
        </w:rPr>
      </w:pPr>
      <w:r w:rsidRPr="00FE40D7">
        <w:rPr>
          <w:rFonts w:ascii="Times New Roman" w:hAnsi="Times New Roman" w:cs="Times New Roman"/>
          <w:sz w:val="24"/>
          <w:szCs w:val="24"/>
          <w:rPrChange w:id="55" w:author="Надежда Охотникова" w:date="2018-11-01T16:36:00Z">
            <w:rPr>
              <w:rFonts w:ascii="Times New Roman" w:hAnsi="Times New Roman" w:cs="Times New Roman"/>
              <w:sz w:val="28"/>
              <w:szCs w:val="28"/>
            </w:rPr>
          </w:rPrChange>
        </w:rPr>
        <w:t xml:space="preserve">С ОБЩЕСТВЕННЫМИ ОРГАНИЗАЦИЯМИ </w:t>
      </w:r>
    </w:p>
    <w:p w:rsidR="00E76069" w:rsidRPr="00FE40D7" w:rsidRDefault="00F40C75">
      <w:pPr>
        <w:pStyle w:val="ConsPlusTitle"/>
        <w:jc w:val="center"/>
        <w:rPr>
          <w:rFonts w:ascii="Times New Roman" w:hAnsi="Times New Roman" w:cs="Times New Roman"/>
          <w:sz w:val="24"/>
          <w:szCs w:val="24"/>
          <w:rPrChange w:id="56" w:author="Надежда Охотникова" w:date="2018-11-01T16:36:00Z">
            <w:rPr>
              <w:rFonts w:ascii="Times New Roman" w:hAnsi="Times New Roman" w:cs="Times New Roman"/>
              <w:sz w:val="28"/>
              <w:szCs w:val="28"/>
            </w:rPr>
          </w:rPrChange>
        </w:rPr>
      </w:pPr>
      <w:r w:rsidRPr="00FE40D7">
        <w:rPr>
          <w:rFonts w:ascii="Times New Roman" w:hAnsi="Times New Roman" w:cs="Times New Roman"/>
          <w:sz w:val="24"/>
          <w:szCs w:val="24"/>
          <w:rPrChange w:id="57" w:author="Надежда Охотникова" w:date="2018-11-01T16:36:00Z">
            <w:rPr>
              <w:rFonts w:ascii="Times New Roman" w:hAnsi="Times New Roman" w:cs="Times New Roman"/>
              <w:sz w:val="28"/>
              <w:szCs w:val="28"/>
            </w:rPr>
          </w:rPrChange>
        </w:rPr>
        <w:t xml:space="preserve">ПО ПРЕДОСТАВЛЕНИЮ </w:t>
      </w:r>
      <w:r w:rsidR="00E76069" w:rsidRPr="00FE40D7">
        <w:rPr>
          <w:rFonts w:ascii="Times New Roman" w:hAnsi="Times New Roman" w:cs="Times New Roman"/>
          <w:sz w:val="24"/>
          <w:szCs w:val="24"/>
          <w:rPrChange w:id="58" w:author="Надежда Охотникова" w:date="2018-11-01T16:36:00Z">
            <w:rPr>
              <w:rFonts w:ascii="Times New Roman" w:hAnsi="Times New Roman" w:cs="Times New Roman"/>
              <w:sz w:val="28"/>
              <w:szCs w:val="28"/>
            </w:rPr>
          </w:rPrChange>
        </w:rPr>
        <w:t>ГОСУДАРСТВЕННОЙ УСЛУГИ П</w:t>
      </w:r>
      <w:r w:rsidR="0040360E" w:rsidRPr="00FE40D7">
        <w:rPr>
          <w:rFonts w:ascii="Times New Roman" w:hAnsi="Times New Roman" w:cs="Times New Roman"/>
          <w:sz w:val="24"/>
          <w:szCs w:val="24"/>
          <w:rPrChange w:id="59" w:author="Надежда Охотникова" w:date="2018-11-01T16:36:00Z">
            <w:rPr>
              <w:rFonts w:ascii="Times New Roman" w:hAnsi="Times New Roman" w:cs="Times New Roman"/>
              <w:sz w:val="28"/>
              <w:szCs w:val="28"/>
            </w:rPr>
          </w:rPrChange>
        </w:rPr>
        <w:t xml:space="preserve">О ВЕДЕНИЮ РЕГИОНАЛЬНОГО РЕЕСТРА </w:t>
      </w:r>
      <w:r w:rsidR="00E76069" w:rsidRPr="00FE40D7">
        <w:rPr>
          <w:rFonts w:ascii="Times New Roman" w:hAnsi="Times New Roman" w:cs="Times New Roman"/>
          <w:sz w:val="24"/>
          <w:szCs w:val="24"/>
          <w:rPrChange w:id="60" w:author="Надежда Охотникова" w:date="2018-11-01T16:36:00Z">
            <w:rPr>
              <w:rFonts w:ascii="Times New Roman" w:hAnsi="Times New Roman" w:cs="Times New Roman"/>
              <w:sz w:val="28"/>
              <w:szCs w:val="28"/>
            </w:rPr>
          </w:rPrChange>
        </w:rPr>
        <w:t>МОЛОДЕЖНЫХ И ДЕТСКИХ ОБЩЕСТВ</w:t>
      </w:r>
      <w:r w:rsidRPr="00FE40D7">
        <w:rPr>
          <w:rFonts w:ascii="Times New Roman" w:hAnsi="Times New Roman" w:cs="Times New Roman"/>
          <w:sz w:val="24"/>
          <w:szCs w:val="24"/>
          <w:rPrChange w:id="61" w:author="Надежда Охотникова" w:date="2018-11-01T16:36:00Z">
            <w:rPr>
              <w:rFonts w:ascii="Times New Roman" w:hAnsi="Times New Roman" w:cs="Times New Roman"/>
              <w:sz w:val="28"/>
              <w:szCs w:val="28"/>
            </w:rPr>
          </w:rPrChange>
        </w:rPr>
        <w:t xml:space="preserve">ЕННЫХ ОБЪЕДИНЕНИЙ, ПОЛЬЗУЮЩИХСЯ </w:t>
      </w:r>
      <w:r w:rsidR="00E76069" w:rsidRPr="00FE40D7">
        <w:rPr>
          <w:rFonts w:ascii="Times New Roman" w:hAnsi="Times New Roman" w:cs="Times New Roman"/>
          <w:sz w:val="24"/>
          <w:szCs w:val="24"/>
          <w:rPrChange w:id="62" w:author="Надежда Охотникова" w:date="2018-11-01T16:36:00Z">
            <w:rPr>
              <w:rFonts w:ascii="Times New Roman" w:hAnsi="Times New Roman" w:cs="Times New Roman"/>
              <w:sz w:val="28"/>
              <w:szCs w:val="28"/>
            </w:rPr>
          </w:rPrChange>
        </w:rPr>
        <w:t>ГОСУДАРСТВЕННОЙ ПОДДЕРЖКОЙ САНКТ-ПЕТЕРБУРГА</w:t>
      </w:r>
    </w:p>
    <w:p w:rsidR="00E76069" w:rsidRPr="00FE40D7" w:rsidRDefault="00E76069">
      <w:pPr>
        <w:pStyle w:val="ConsPlusNormal"/>
        <w:jc w:val="center"/>
        <w:rPr>
          <w:sz w:val="24"/>
          <w:szCs w:val="24"/>
          <w:rPrChange w:id="63" w:author="Надежда Охотникова" w:date="2018-11-01T16:36:00Z">
            <w:rPr/>
          </w:rPrChange>
        </w:rPr>
      </w:pPr>
    </w:p>
    <w:p w:rsidR="00C21C4A" w:rsidRPr="00FE40D7" w:rsidRDefault="00C21C4A">
      <w:pPr>
        <w:pStyle w:val="ConsPlusNormal"/>
        <w:jc w:val="center"/>
        <w:rPr>
          <w:rFonts w:ascii="Times New Roman" w:hAnsi="Times New Roman" w:cs="Times New Roman"/>
          <w:sz w:val="24"/>
          <w:szCs w:val="24"/>
          <w:rPrChange w:id="64" w:author="Надежда Охотникова" w:date="2018-11-01T16:36:00Z">
            <w:rPr>
              <w:rFonts w:ascii="Times New Roman" w:hAnsi="Times New Roman" w:cs="Times New Roman"/>
              <w:sz w:val="28"/>
              <w:szCs w:val="28"/>
            </w:rPr>
          </w:rPrChange>
        </w:rPr>
      </w:pPr>
      <w:r w:rsidRPr="00FE40D7">
        <w:rPr>
          <w:rFonts w:ascii="Times New Roman" w:hAnsi="Times New Roman" w:cs="Times New Roman"/>
          <w:sz w:val="24"/>
          <w:szCs w:val="24"/>
          <w:rPrChange w:id="65" w:author="Надежда Охотникова" w:date="2018-11-01T16:36:00Z">
            <w:rPr>
              <w:rFonts w:ascii="Times New Roman" w:hAnsi="Times New Roman" w:cs="Times New Roman"/>
              <w:sz w:val="28"/>
              <w:szCs w:val="28"/>
            </w:rPr>
          </w:rPrChange>
        </w:rPr>
        <w:t>7800000010000079712</w:t>
      </w:r>
    </w:p>
    <w:p w:rsidR="00C21C4A" w:rsidRPr="00FE40D7" w:rsidDel="00FE40D7" w:rsidRDefault="00C21C4A">
      <w:pPr>
        <w:pStyle w:val="ConsPlusNormal"/>
        <w:rPr>
          <w:del w:id="66" w:author="Надежда Охотникова" w:date="2018-11-01T16:37:00Z"/>
          <w:sz w:val="24"/>
          <w:szCs w:val="24"/>
          <w:rPrChange w:id="67" w:author="Надежда Охотникова" w:date="2018-11-01T16:36:00Z">
            <w:rPr>
              <w:del w:id="68" w:author="Надежда Охотникова" w:date="2018-11-01T16:37:00Z"/>
            </w:rPr>
          </w:rPrChange>
        </w:rPr>
      </w:pPr>
    </w:p>
    <w:p w:rsidR="00E76069" w:rsidRPr="00FE40D7" w:rsidRDefault="00E76069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  <w:rPrChange w:id="69" w:author="Надежда Охотникова" w:date="2018-11-01T16:36:00Z">
            <w:rPr>
              <w:rFonts w:ascii="Times New Roman" w:hAnsi="Times New Roman" w:cs="Times New Roman"/>
              <w:b/>
              <w:sz w:val="28"/>
            </w:rPr>
          </w:rPrChange>
        </w:rPr>
      </w:pPr>
      <w:r w:rsidRPr="00FE40D7">
        <w:rPr>
          <w:rFonts w:ascii="Times New Roman" w:hAnsi="Times New Roman" w:cs="Times New Roman"/>
          <w:b/>
          <w:sz w:val="24"/>
          <w:szCs w:val="24"/>
          <w:rPrChange w:id="70" w:author="Надежда Охотникова" w:date="2018-11-01T16:36:00Z">
            <w:rPr>
              <w:rFonts w:ascii="Times New Roman" w:hAnsi="Times New Roman" w:cs="Times New Roman"/>
              <w:b/>
              <w:sz w:val="28"/>
            </w:rPr>
          </w:rPrChange>
        </w:rPr>
        <w:t>I. Общие положения</w:t>
      </w:r>
    </w:p>
    <w:p w:rsidR="00E76069" w:rsidRPr="00FE40D7" w:rsidRDefault="00E76069">
      <w:pPr>
        <w:pStyle w:val="ConsPlusNormal"/>
        <w:rPr>
          <w:rFonts w:ascii="Times New Roman" w:hAnsi="Times New Roman" w:cs="Times New Roman"/>
          <w:sz w:val="24"/>
          <w:szCs w:val="24"/>
          <w:rPrChange w:id="71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</w:pPr>
    </w:p>
    <w:p w:rsidR="00262160" w:rsidRPr="00FE40D7" w:rsidRDefault="00E7606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rPrChange w:id="72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</w:pPr>
      <w:r w:rsidRPr="00FE40D7">
        <w:rPr>
          <w:rFonts w:ascii="Times New Roman" w:hAnsi="Times New Roman" w:cs="Times New Roman"/>
          <w:sz w:val="24"/>
          <w:szCs w:val="24"/>
          <w:rPrChange w:id="73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1.1. Предметом регулирования настоящего Административного регламента </w:t>
      </w:r>
      <w:ins w:id="74" w:author="Надежда Охотникова" w:date="2018-11-01T16:37:00Z">
        <w:r w:rsidR="00FE40D7">
          <w:rPr>
            <w:rFonts w:ascii="Times New Roman" w:hAnsi="Times New Roman" w:cs="Times New Roman"/>
            <w:sz w:val="24"/>
            <w:szCs w:val="24"/>
          </w:rPr>
          <w:br/>
        </w:r>
      </w:ins>
      <w:del w:id="75" w:author="Надежда Охотникова" w:date="2018-04-26T09:54:00Z">
        <w:r w:rsidR="00C30C54" w:rsidRPr="00FE40D7" w:rsidDel="000B6651">
          <w:rPr>
            <w:rFonts w:ascii="Times New Roman" w:hAnsi="Times New Roman" w:cs="Times New Roman"/>
            <w:sz w:val="24"/>
            <w:szCs w:val="24"/>
            <w:rPrChange w:id="76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delText xml:space="preserve"> </w:delText>
        </w:r>
      </w:del>
      <w:r w:rsidR="00C30C54" w:rsidRPr="00FE40D7">
        <w:rPr>
          <w:rFonts w:ascii="Times New Roman" w:hAnsi="Times New Roman" w:cs="Times New Roman"/>
          <w:sz w:val="24"/>
          <w:szCs w:val="24"/>
          <w:rPrChange w:id="77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(далее - Регламент) являются отношения, возникающие между заявителями </w:t>
      </w:r>
      <w:del w:id="78" w:author="Надежда Охотникова" w:date="2018-11-01T16:37:00Z">
        <w:r w:rsidR="00C30C54" w:rsidRPr="00FE40D7" w:rsidDel="00FE40D7">
          <w:rPr>
            <w:rFonts w:ascii="Times New Roman" w:hAnsi="Times New Roman" w:cs="Times New Roman"/>
            <w:sz w:val="24"/>
            <w:szCs w:val="24"/>
            <w:rPrChange w:id="79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br/>
        </w:r>
      </w:del>
      <w:r w:rsidR="00C30C54" w:rsidRPr="00FE40D7">
        <w:rPr>
          <w:rFonts w:ascii="Times New Roman" w:hAnsi="Times New Roman" w:cs="Times New Roman"/>
          <w:sz w:val="24"/>
          <w:szCs w:val="24"/>
          <w:rPrChange w:id="80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и Комитетом</w:t>
      </w:r>
      <w:r w:rsidRPr="00FE40D7">
        <w:rPr>
          <w:rFonts w:ascii="Times New Roman" w:hAnsi="Times New Roman" w:cs="Times New Roman"/>
          <w:sz w:val="24"/>
          <w:szCs w:val="24"/>
          <w:rPrChange w:id="81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 </w:t>
      </w:r>
      <w:ins w:id="82" w:author="Надежда Охотникова" w:date="2018-11-01T16:37:00Z">
        <w:r w:rsidR="00FE40D7">
          <w:rPr>
            <w:rFonts w:ascii="Times New Roman" w:hAnsi="Times New Roman" w:cs="Times New Roman"/>
            <w:sz w:val="24"/>
            <w:szCs w:val="24"/>
          </w:rPr>
          <w:br/>
        </w:r>
      </w:ins>
      <w:r w:rsidRPr="00FE40D7">
        <w:rPr>
          <w:rFonts w:ascii="Times New Roman" w:hAnsi="Times New Roman" w:cs="Times New Roman"/>
          <w:sz w:val="24"/>
          <w:szCs w:val="24"/>
          <w:rPrChange w:id="83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по молодежной политике и взаимодействию с общественными организациями</w:t>
      </w:r>
      <w:r w:rsidR="00C30C54" w:rsidRPr="00FE40D7">
        <w:rPr>
          <w:rFonts w:ascii="Times New Roman" w:hAnsi="Times New Roman" w:cs="Times New Roman"/>
          <w:sz w:val="24"/>
          <w:szCs w:val="24"/>
          <w:rPrChange w:id="84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 (далее - Комитет)</w:t>
      </w:r>
      <w:r w:rsidRPr="00FE40D7">
        <w:rPr>
          <w:rFonts w:ascii="Times New Roman" w:hAnsi="Times New Roman" w:cs="Times New Roman"/>
          <w:sz w:val="24"/>
          <w:szCs w:val="24"/>
          <w:rPrChange w:id="85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 </w:t>
      </w:r>
      <w:ins w:id="86" w:author="Надежда Охотникова" w:date="2018-11-01T16:37:00Z">
        <w:r w:rsidR="00FE40D7">
          <w:rPr>
            <w:rFonts w:ascii="Times New Roman" w:hAnsi="Times New Roman" w:cs="Times New Roman"/>
            <w:sz w:val="24"/>
            <w:szCs w:val="24"/>
          </w:rPr>
          <w:br/>
        </w:r>
      </w:ins>
      <w:r w:rsidRPr="00FE40D7">
        <w:rPr>
          <w:rFonts w:ascii="Times New Roman" w:hAnsi="Times New Roman" w:cs="Times New Roman"/>
          <w:sz w:val="24"/>
          <w:szCs w:val="24"/>
          <w:rPrChange w:id="87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в сфере молодежной политики и взаимодействия </w:t>
      </w:r>
      <w:del w:id="88" w:author="Надежда Охотникова" w:date="2018-11-01T16:37:00Z">
        <w:r w:rsidR="00C30C54" w:rsidRPr="00FE40D7" w:rsidDel="00FE40D7">
          <w:rPr>
            <w:rFonts w:ascii="Times New Roman" w:hAnsi="Times New Roman" w:cs="Times New Roman"/>
            <w:sz w:val="24"/>
            <w:szCs w:val="24"/>
            <w:rPrChange w:id="89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br/>
        </w:r>
      </w:del>
      <w:r w:rsidR="00C30C54" w:rsidRPr="00FE40D7">
        <w:rPr>
          <w:rFonts w:ascii="Times New Roman" w:hAnsi="Times New Roman" w:cs="Times New Roman"/>
          <w:sz w:val="24"/>
          <w:szCs w:val="24"/>
          <w:rPrChange w:id="90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с общественными объединениями.</w:t>
      </w:r>
    </w:p>
    <w:p w:rsidR="00262160" w:rsidRPr="00FE40D7" w:rsidRDefault="00E7606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rPrChange w:id="91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</w:pPr>
      <w:r w:rsidRPr="00FE40D7">
        <w:rPr>
          <w:rFonts w:ascii="Times New Roman" w:hAnsi="Times New Roman" w:cs="Times New Roman"/>
          <w:sz w:val="24"/>
          <w:szCs w:val="24"/>
          <w:rPrChange w:id="92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1.2. Заявителями</w:t>
      </w:r>
      <w:r w:rsidR="000C79AD" w:rsidRPr="00FE40D7">
        <w:rPr>
          <w:rFonts w:ascii="Times New Roman" w:hAnsi="Times New Roman" w:cs="Times New Roman"/>
          <w:sz w:val="24"/>
          <w:szCs w:val="24"/>
          <w:rPrChange w:id="93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, и</w:t>
      </w:r>
      <w:r w:rsidR="0060052B" w:rsidRPr="00FE40D7">
        <w:rPr>
          <w:rFonts w:ascii="Times New Roman" w:hAnsi="Times New Roman" w:cs="Times New Roman"/>
          <w:sz w:val="24"/>
          <w:szCs w:val="24"/>
          <w:rPrChange w:id="94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меющими право на предоставление</w:t>
      </w:r>
      <w:r w:rsidRPr="00FE40D7">
        <w:rPr>
          <w:rFonts w:ascii="Times New Roman" w:hAnsi="Times New Roman" w:cs="Times New Roman"/>
          <w:sz w:val="24"/>
          <w:szCs w:val="24"/>
          <w:rPrChange w:id="95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 г</w:t>
      </w:r>
      <w:r w:rsidR="00262160" w:rsidRPr="00FE40D7">
        <w:rPr>
          <w:rFonts w:ascii="Times New Roman" w:hAnsi="Times New Roman" w:cs="Times New Roman"/>
          <w:sz w:val="24"/>
          <w:szCs w:val="24"/>
          <w:rPrChange w:id="96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осударственной услуги</w:t>
      </w:r>
      <w:r w:rsidR="0060052B" w:rsidRPr="00FE40D7">
        <w:rPr>
          <w:rFonts w:ascii="Times New Roman" w:hAnsi="Times New Roman" w:cs="Times New Roman"/>
          <w:sz w:val="24"/>
          <w:szCs w:val="24"/>
          <w:rPrChange w:id="97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,</w:t>
      </w:r>
      <w:r w:rsidR="00262160" w:rsidRPr="00FE40D7">
        <w:rPr>
          <w:rFonts w:ascii="Times New Roman" w:hAnsi="Times New Roman" w:cs="Times New Roman"/>
          <w:sz w:val="24"/>
          <w:szCs w:val="24"/>
          <w:rPrChange w:id="98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 являются:</w:t>
      </w:r>
    </w:p>
    <w:p w:rsidR="00262160" w:rsidRPr="00FE40D7" w:rsidRDefault="00E7606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rPrChange w:id="99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</w:pPr>
      <w:r w:rsidRPr="00FE40D7">
        <w:rPr>
          <w:rFonts w:ascii="Times New Roman" w:hAnsi="Times New Roman" w:cs="Times New Roman"/>
          <w:sz w:val="24"/>
          <w:szCs w:val="24"/>
          <w:rPrChange w:id="100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1.2.1. По включению в реестр молодежных и детских общественных объединений, пользующихся государственной поддержкой Санкт-Петербурга </w:t>
      </w:r>
      <w:del w:id="101" w:author="Надежда Охотникова" w:date="2018-11-01T16:37:00Z">
        <w:r w:rsidR="0040360E" w:rsidRPr="00FE40D7" w:rsidDel="00FE40D7">
          <w:rPr>
            <w:rFonts w:ascii="Times New Roman" w:hAnsi="Times New Roman" w:cs="Times New Roman"/>
            <w:sz w:val="24"/>
            <w:szCs w:val="24"/>
            <w:rPrChange w:id="102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br/>
        </w:r>
      </w:del>
      <w:r w:rsidR="0060052B" w:rsidRPr="00FE40D7">
        <w:rPr>
          <w:rFonts w:ascii="Times New Roman" w:hAnsi="Times New Roman" w:cs="Times New Roman"/>
          <w:sz w:val="24"/>
          <w:szCs w:val="24"/>
          <w:rPrChange w:id="103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(далее - Реестр МДОО) </w:t>
      </w:r>
      <w:ins w:id="104" w:author="Надежда Охотникова" w:date="2018-11-01T16:37:00Z">
        <w:r w:rsidR="00FE40D7">
          <w:rPr>
            <w:rFonts w:ascii="Times New Roman" w:hAnsi="Times New Roman" w:cs="Times New Roman"/>
            <w:sz w:val="24"/>
            <w:szCs w:val="24"/>
          </w:rPr>
          <w:br/>
        </w:r>
      </w:ins>
      <w:r w:rsidR="0060052B" w:rsidRPr="00FE40D7">
        <w:rPr>
          <w:rFonts w:ascii="Times New Roman" w:hAnsi="Times New Roman" w:cs="Times New Roman"/>
          <w:sz w:val="24"/>
          <w:szCs w:val="24"/>
          <w:rPrChange w:id="105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и исключению из реестра:</w:t>
      </w:r>
    </w:p>
    <w:p w:rsidR="00262160" w:rsidRPr="00FE40D7" w:rsidRDefault="00E7606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rPrChange w:id="106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</w:pPr>
      <w:r w:rsidRPr="00FE40D7">
        <w:rPr>
          <w:rFonts w:ascii="Times New Roman" w:hAnsi="Times New Roman" w:cs="Times New Roman"/>
          <w:sz w:val="24"/>
          <w:szCs w:val="24"/>
          <w:rPrChange w:id="107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юридические лица - молодежные и детские общественные объединения, студенческие отряды Санкт-Петербурга, действующие на территории </w:t>
      </w:r>
      <w:del w:id="108" w:author="Надежда Охотникова" w:date="2018-11-01T16:37:00Z">
        <w:r w:rsidR="00AD18CA" w:rsidRPr="00FE40D7" w:rsidDel="00FE40D7">
          <w:rPr>
            <w:rFonts w:ascii="Times New Roman" w:hAnsi="Times New Roman" w:cs="Times New Roman"/>
            <w:sz w:val="24"/>
            <w:szCs w:val="24"/>
            <w:rPrChange w:id="109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br/>
        </w:r>
      </w:del>
      <w:r w:rsidRPr="00FE40D7">
        <w:rPr>
          <w:rFonts w:ascii="Times New Roman" w:hAnsi="Times New Roman" w:cs="Times New Roman"/>
          <w:sz w:val="24"/>
          <w:szCs w:val="24"/>
          <w:rPrChange w:id="110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Санкт-Петербурга, зарегистрированные </w:t>
      </w:r>
      <w:ins w:id="111" w:author="Надежда Охотникова" w:date="2018-11-01T16:37:00Z">
        <w:r w:rsidR="00FE40D7">
          <w:rPr>
            <w:rFonts w:ascii="Times New Roman" w:hAnsi="Times New Roman" w:cs="Times New Roman"/>
            <w:sz w:val="24"/>
            <w:szCs w:val="24"/>
          </w:rPr>
          <w:br/>
        </w:r>
      </w:ins>
      <w:r w:rsidRPr="00FE40D7">
        <w:rPr>
          <w:rFonts w:ascii="Times New Roman" w:hAnsi="Times New Roman" w:cs="Times New Roman"/>
          <w:sz w:val="24"/>
          <w:szCs w:val="24"/>
          <w:rPrChange w:id="112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в установленном законодательством Российской Федерации порядке (далее - общественные объединения)</w:t>
      </w:r>
      <w:r w:rsidR="000C79AD" w:rsidRPr="00FE40D7">
        <w:rPr>
          <w:rFonts w:ascii="Times New Roman" w:hAnsi="Times New Roman" w:cs="Times New Roman"/>
          <w:sz w:val="24"/>
          <w:szCs w:val="24"/>
          <w:rPrChange w:id="113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, </w:t>
      </w:r>
      <w:del w:id="114" w:author="Надежда Охотникова" w:date="2018-11-01T16:37:00Z">
        <w:r w:rsidR="000C79AD" w:rsidRPr="00FE40D7" w:rsidDel="00FE40D7">
          <w:rPr>
            <w:rFonts w:ascii="Times New Roman" w:hAnsi="Times New Roman" w:cs="Times New Roman"/>
            <w:sz w:val="24"/>
            <w:szCs w:val="24"/>
            <w:rPrChange w:id="115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br/>
        </w:r>
      </w:del>
      <w:r w:rsidR="00C30C54" w:rsidRPr="00FE40D7">
        <w:rPr>
          <w:rFonts w:ascii="Times New Roman" w:hAnsi="Times New Roman" w:cs="Times New Roman"/>
          <w:sz w:val="24"/>
          <w:szCs w:val="24"/>
          <w:rPrChange w:id="116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за исключением </w:t>
      </w:r>
      <w:r w:rsidR="000C79AD" w:rsidRPr="00FE40D7">
        <w:rPr>
          <w:rFonts w:ascii="Times New Roman" w:hAnsi="Times New Roman" w:cs="Times New Roman"/>
          <w:sz w:val="24"/>
          <w:szCs w:val="24"/>
          <w:rPrChange w:id="117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молодежных </w:t>
      </w:r>
      <w:r w:rsidR="00C30C54" w:rsidRPr="00FE40D7">
        <w:rPr>
          <w:rFonts w:ascii="Times New Roman" w:hAnsi="Times New Roman" w:cs="Times New Roman"/>
          <w:sz w:val="24"/>
          <w:szCs w:val="24"/>
          <w:rPrChange w:id="118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и детских религиозных организаций; молодежных </w:t>
      </w:r>
      <w:r w:rsidR="00334108" w:rsidRPr="00FE40D7">
        <w:rPr>
          <w:rFonts w:ascii="Times New Roman" w:hAnsi="Times New Roman" w:cs="Times New Roman"/>
          <w:sz w:val="24"/>
          <w:szCs w:val="24"/>
          <w:rPrChange w:id="119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br/>
      </w:r>
      <w:r w:rsidR="00C30C54" w:rsidRPr="00FE40D7">
        <w:rPr>
          <w:rFonts w:ascii="Times New Roman" w:hAnsi="Times New Roman" w:cs="Times New Roman"/>
          <w:sz w:val="24"/>
          <w:szCs w:val="24"/>
          <w:rPrChange w:id="120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и студенческих объединений, являющихся профессиональными союзами; молодежных и детских объединений, учреждаемых либо создаваемых политическими партиями.</w:t>
      </w:r>
    </w:p>
    <w:p w:rsidR="00262160" w:rsidRPr="00FE40D7" w:rsidRDefault="00E7606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rPrChange w:id="121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</w:pPr>
      <w:r w:rsidRPr="00FE40D7">
        <w:rPr>
          <w:rFonts w:ascii="Times New Roman" w:hAnsi="Times New Roman" w:cs="Times New Roman"/>
          <w:sz w:val="24"/>
          <w:szCs w:val="24"/>
          <w:rPrChange w:id="122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1.2.2. По предоставлению информаци</w:t>
      </w:r>
      <w:r w:rsidR="00262160" w:rsidRPr="00FE40D7">
        <w:rPr>
          <w:rFonts w:ascii="Times New Roman" w:hAnsi="Times New Roman" w:cs="Times New Roman"/>
          <w:sz w:val="24"/>
          <w:szCs w:val="24"/>
          <w:rPrChange w:id="123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и, содержащейся в Реестре МДОО:</w:t>
      </w:r>
    </w:p>
    <w:p w:rsidR="00262160" w:rsidRPr="00FE40D7" w:rsidRDefault="00E7606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rPrChange w:id="124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</w:pPr>
      <w:r w:rsidRPr="00FE40D7">
        <w:rPr>
          <w:rFonts w:ascii="Times New Roman" w:hAnsi="Times New Roman" w:cs="Times New Roman"/>
          <w:sz w:val="24"/>
          <w:szCs w:val="24"/>
          <w:rPrChange w:id="125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физические лица, юридические </w:t>
      </w:r>
      <w:r w:rsidR="00F81EB4" w:rsidRPr="00FE40D7">
        <w:rPr>
          <w:rFonts w:ascii="Times New Roman" w:hAnsi="Times New Roman" w:cs="Times New Roman"/>
          <w:sz w:val="24"/>
          <w:szCs w:val="24"/>
          <w:rPrChange w:id="126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лица, общественные объединения.</w:t>
      </w:r>
    </w:p>
    <w:p w:rsidR="00E76069" w:rsidRPr="00FE40D7" w:rsidRDefault="00E7606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rPrChange w:id="127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</w:pPr>
      <w:r w:rsidRPr="00FE40D7">
        <w:rPr>
          <w:rFonts w:ascii="Times New Roman" w:hAnsi="Times New Roman" w:cs="Times New Roman"/>
          <w:sz w:val="24"/>
          <w:szCs w:val="24"/>
          <w:rPrChange w:id="128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Представлять интересы заявителя вправе представитель юридического лица либо действующий в соответствии с законом, иными правовыми актами </w:t>
      </w:r>
      <w:del w:id="129" w:author="Надежда Охотникова" w:date="2018-11-01T16:37:00Z">
        <w:r w:rsidR="00AD18CA" w:rsidRPr="00FE40D7" w:rsidDel="00FE40D7">
          <w:rPr>
            <w:rFonts w:ascii="Times New Roman" w:hAnsi="Times New Roman" w:cs="Times New Roman"/>
            <w:sz w:val="24"/>
            <w:szCs w:val="24"/>
            <w:rPrChange w:id="130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br/>
        </w:r>
      </w:del>
      <w:r w:rsidRPr="00FE40D7">
        <w:rPr>
          <w:rFonts w:ascii="Times New Roman" w:hAnsi="Times New Roman" w:cs="Times New Roman"/>
          <w:sz w:val="24"/>
          <w:szCs w:val="24"/>
          <w:rPrChange w:id="131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и учредительными документами орган юридического лица, а также лицо, действующее на основании доверенности, оформленной </w:t>
      </w:r>
      <w:ins w:id="132" w:author="Надежда Охотникова" w:date="2018-11-01T16:38:00Z">
        <w:r w:rsidR="00FE40D7">
          <w:rPr>
            <w:rFonts w:ascii="Times New Roman" w:hAnsi="Times New Roman" w:cs="Times New Roman"/>
            <w:sz w:val="24"/>
            <w:szCs w:val="24"/>
          </w:rPr>
          <w:br/>
        </w:r>
      </w:ins>
      <w:r w:rsidRPr="00FE40D7">
        <w:rPr>
          <w:rFonts w:ascii="Times New Roman" w:hAnsi="Times New Roman" w:cs="Times New Roman"/>
          <w:sz w:val="24"/>
          <w:szCs w:val="24"/>
          <w:rPrChange w:id="133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lastRenderedPageBreak/>
        <w:t xml:space="preserve">в соответствии </w:t>
      </w:r>
      <w:del w:id="134" w:author="Надежда Охотникова" w:date="2018-11-01T16:38:00Z">
        <w:r w:rsidR="00AD18CA" w:rsidRPr="00FE40D7" w:rsidDel="00FE40D7">
          <w:rPr>
            <w:rFonts w:ascii="Times New Roman" w:hAnsi="Times New Roman" w:cs="Times New Roman"/>
            <w:sz w:val="24"/>
            <w:szCs w:val="24"/>
            <w:rPrChange w:id="135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br/>
        </w:r>
      </w:del>
      <w:r w:rsidRPr="00FE40D7">
        <w:rPr>
          <w:rFonts w:ascii="Times New Roman" w:hAnsi="Times New Roman" w:cs="Times New Roman"/>
          <w:sz w:val="24"/>
          <w:szCs w:val="24"/>
          <w:rPrChange w:id="136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с законодательством Ро</w:t>
      </w:r>
      <w:r w:rsidR="0060052B" w:rsidRPr="00FE40D7">
        <w:rPr>
          <w:rFonts w:ascii="Times New Roman" w:hAnsi="Times New Roman" w:cs="Times New Roman"/>
          <w:sz w:val="24"/>
          <w:szCs w:val="24"/>
          <w:rPrChange w:id="137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ссийской Федерации, в том числе</w:t>
      </w:r>
      <w:r w:rsidRPr="00FE40D7">
        <w:rPr>
          <w:rFonts w:ascii="Times New Roman" w:hAnsi="Times New Roman" w:cs="Times New Roman"/>
          <w:sz w:val="24"/>
          <w:szCs w:val="24"/>
          <w:rPrChange w:id="138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 когда полномочия представителя содержатся в договоре между представителем и представляемым, между представляемым и третьим лицом, либо в решении собрания, если иное </w:t>
      </w:r>
      <w:del w:id="139" w:author="Надежда Охотникова" w:date="2018-11-01T16:38:00Z">
        <w:r w:rsidR="00AD18CA" w:rsidRPr="00FE40D7" w:rsidDel="00FE40D7">
          <w:rPr>
            <w:rFonts w:ascii="Times New Roman" w:hAnsi="Times New Roman" w:cs="Times New Roman"/>
            <w:sz w:val="24"/>
            <w:szCs w:val="24"/>
            <w:rPrChange w:id="140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br/>
        </w:r>
      </w:del>
      <w:r w:rsidRPr="00FE40D7">
        <w:rPr>
          <w:rFonts w:ascii="Times New Roman" w:hAnsi="Times New Roman" w:cs="Times New Roman"/>
          <w:sz w:val="24"/>
          <w:szCs w:val="24"/>
          <w:rPrChange w:id="141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не установлено законом </w:t>
      </w:r>
      <w:ins w:id="142" w:author="Надежда Охотникова" w:date="2018-11-01T16:38:00Z">
        <w:r w:rsidR="00FE40D7">
          <w:rPr>
            <w:rFonts w:ascii="Times New Roman" w:hAnsi="Times New Roman" w:cs="Times New Roman"/>
            <w:sz w:val="24"/>
            <w:szCs w:val="24"/>
          </w:rPr>
          <w:br/>
        </w:r>
      </w:ins>
      <w:r w:rsidRPr="00FE40D7">
        <w:rPr>
          <w:rFonts w:ascii="Times New Roman" w:hAnsi="Times New Roman" w:cs="Times New Roman"/>
          <w:sz w:val="24"/>
          <w:szCs w:val="24"/>
          <w:rPrChange w:id="143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или не противоречит существу отношений </w:t>
      </w:r>
      <w:del w:id="144" w:author="Надежда Охотникова" w:date="2018-11-01T16:38:00Z">
        <w:r w:rsidR="00AD18CA" w:rsidRPr="00FE40D7" w:rsidDel="00FE40D7">
          <w:rPr>
            <w:rFonts w:ascii="Times New Roman" w:hAnsi="Times New Roman" w:cs="Times New Roman"/>
            <w:sz w:val="24"/>
            <w:szCs w:val="24"/>
            <w:rPrChange w:id="145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br/>
        </w:r>
      </w:del>
      <w:r w:rsidRPr="00FE40D7">
        <w:rPr>
          <w:rFonts w:ascii="Times New Roman" w:hAnsi="Times New Roman" w:cs="Times New Roman"/>
          <w:sz w:val="24"/>
          <w:szCs w:val="24"/>
          <w:rPrChange w:id="146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(далее - уполномоченный представитель заявителя).</w:t>
      </w:r>
    </w:p>
    <w:p w:rsidR="00E76069" w:rsidRPr="00FE40D7" w:rsidRDefault="00E7606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rPrChange w:id="147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</w:pPr>
      <w:bookmarkStart w:id="148" w:name="Par63"/>
      <w:bookmarkEnd w:id="148"/>
      <w:r w:rsidRPr="00FE40D7">
        <w:rPr>
          <w:rFonts w:ascii="Times New Roman" w:hAnsi="Times New Roman" w:cs="Times New Roman"/>
          <w:sz w:val="24"/>
          <w:szCs w:val="24"/>
          <w:rPrChange w:id="149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1.2.3. Требования к заявителям по включению в Реестр МДОО:</w:t>
      </w:r>
    </w:p>
    <w:p w:rsidR="00E76069" w:rsidRPr="00FE40D7" w:rsidRDefault="00E7606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rPrChange w:id="150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</w:pPr>
      <w:r w:rsidRPr="00FE40D7">
        <w:rPr>
          <w:rFonts w:ascii="Times New Roman" w:hAnsi="Times New Roman" w:cs="Times New Roman"/>
          <w:sz w:val="24"/>
          <w:szCs w:val="24"/>
          <w:rPrChange w:id="151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Требования к молодежным и детским общественным объединениям</w:t>
      </w:r>
      <w:r w:rsidR="00FD4E71" w:rsidRPr="00FE40D7">
        <w:rPr>
          <w:rFonts w:ascii="Times New Roman" w:hAnsi="Times New Roman" w:cs="Times New Roman"/>
          <w:sz w:val="24"/>
          <w:szCs w:val="24"/>
          <w:rPrChange w:id="152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 </w:t>
      </w:r>
      <w:del w:id="153" w:author="Надежда Охотникова" w:date="2018-11-01T16:38:00Z">
        <w:r w:rsidR="00FD4E71" w:rsidRPr="00FE40D7" w:rsidDel="00FE40D7">
          <w:rPr>
            <w:rFonts w:ascii="Times New Roman" w:hAnsi="Times New Roman" w:cs="Times New Roman"/>
            <w:sz w:val="24"/>
            <w:szCs w:val="24"/>
            <w:rPrChange w:id="154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br/>
        </w:r>
      </w:del>
      <w:r w:rsidR="00FD4E71" w:rsidRPr="00FE40D7">
        <w:rPr>
          <w:rFonts w:ascii="Times New Roman" w:hAnsi="Times New Roman" w:cs="Times New Roman"/>
          <w:sz w:val="24"/>
          <w:szCs w:val="24"/>
          <w:rPrChange w:id="155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(за исключением студенческих отрядов)</w:t>
      </w:r>
      <w:r w:rsidRPr="00FE40D7">
        <w:rPr>
          <w:rFonts w:ascii="Times New Roman" w:hAnsi="Times New Roman" w:cs="Times New Roman"/>
          <w:sz w:val="24"/>
          <w:szCs w:val="24"/>
          <w:rPrChange w:id="156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:</w:t>
      </w:r>
    </w:p>
    <w:p w:rsidR="00E76069" w:rsidRPr="00FE40D7" w:rsidRDefault="00E7606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rPrChange w:id="157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</w:pPr>
      <w:r w:rsidRPr="00FE40D7">
        <w:rPr>
          <w:rFonts w:ascii="Times New Roman" w:hAnsi="Times New Roman" w:cs="Times New Roman"/>
          <w:sz w:val="24"/>
          <w:szCs w:val="24"/>
          <w:rPrChange w:id="158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общественное объединение является юридическим лицом в соответствии </w:t>
      </w:r>
      <w:del w:id="159" w:author="Надежда Охотникова" w:date="2018-11-01T16:38:00Z">
        <w:r w:rsidR="006450A2" w:rsidRPr="00FE40D7" w:rsidDel="00FE40D7">
          <w:rPr>
            <w:rFonts w:ascii="Times New Roman" w:hAnsi="Times New Roman" w:cs="Times New Roman"/>
            <w:sz w:val="24"/>
            <w:szCs w:val="24"/>
            <w:rPrChange w:id="160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br/>
        </w:r>
      </w:del>
      <w:r w:rsidRPr="00FE40D7">
        <w:rPr>
          <w:rFonts w:ascii="Times New Roman" w:hAnsi="Times New Roman" w:cs="Times New Roman"/>
          <w:sz w:val="24"/>
          <w:szCs w:val="24"/>
          <w:rPrChange w:id="161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с Федеральным </w:t>
      </w:r>
      <w:r w:rsidR="00FE40D7" w:rsidRPr="00FE40D7">
        <w:rPr>
          <w:sz w:val="24"/>
          <w:szCs w:val="24"/>
          <w:rPrChange w:id="162" w:author="Надежда Охотникова" w:date="2018-11-01T16:36:00Z">
            <w:rPr/>
          </w:rPrChange>
        </w:rPr>
        <w:fldChar w:fldCharType="begin"/>
      </w:r>
      <w:r w:rsidR="00FE40D7" w:rsidRPr="00FE40D7">
        <w:rPr>
          <w:sz w:val="24"/>
          <w:szCs w:val="24"/>
          <w:rPrChange w:id="163" w:author="Надежда Охотникова" w:date="2018-11-01T16:36:00Z">
            <w:rPr/>
          </w:rPrChange>
        </w:rPr>
        <w:instrText xml:space="preserve"> HYPERLINK "consultantplus://offline/ref=151E4BA299388C83EE2EAA840A5373FE48AE24E3B5F1176D82CC7BD86FoAQCT" \o "Федеральный закон от 28.06.1995 N 98-ФЗ (ред. от 05.04.2013) \"О государственной поддержке молодежных и детских общественных объединений\"{КонсультантПлюс}" </w:instrText>
      </w:r>
      <w:r w:rsidR="00FE40D7" w:rsidRPr="00FE40D7">
        <w:rPr>
          <w:sz w:val="24"/>
          <w:szCs w:val="24"/>
          <w:rPrChange w:id="164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fldChar w:fldCharType="separate"/>
      </w:r>
      <w:r w:rsidRPr="00FE40D7">
        <w:rPr>
          <w:rFonts w:ascii="Times New Roman" w:hAnsi="Times New Roman" w:cs="Times New Roman"/>
          <w:sz w:val="24"/>
          <w:szCs w:val="24"/>
          <w:rPrChange w:id="165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законом</w:t>
      </w:r>
      <w:r w:rsidR="00FE40D7" w:rsidRPr="00FE40D7">
        <w:rPr>
          <w:rFonts w:ascii="Times New Roman" w:hAnsi="Times New Roman" w:cs="Times New Roman"/>
          <w:sz w:val="24"/>
          <w:szCs w:val="24"/>
          <w:rPrChange w:id="166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fldChar w:fldCharType="end"/>
      </w:r>
      <w:r w:rsidR="006E3727" w:rsidRPr="00FE40D7">
        <w:rPr>
          <w:rFonts w:ascii="Times New Roman" w:hAnsi="Times New Roman" w:cs="Times New Roman"/>
          <w:sz w:val="24"/>
          <w:szCs w:val="24"/>
          <w:rPrChange w:id="167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 от 28.06.1995 №</w:t>
      </w:r>
      <w:r w:rsidR="006450A2" w:rsidRPr="00FE40D7">
        <w:rPr>
          <w:rFonts w:ascii="Times New Roman" w:hAnsi="Times New Roman" w:cs="Times New Roman"/>
          <w:sz w:val="24"/>
          <w:szCs w:val="24"/>
          <w:rPrChange w:id="168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 98-ФЗ «</w:t>
      </w:r>
      <w:r w:rsidRPr="00FE40D7">
        <w:rPr>
          <w:rFonts w:ascii="Times New Roman" w:hAnsi="Times New Roman" w:cs="Times New Roman"/>
          <w:sz w:val="24"/>
          <w:szCs w:val="24"/>
          <w:rPrChange w:id="169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О государственной поддержке молодежных и детски</w:t>
      </w:r>
      <w:r w:rsidR="006450A2" w:rsidRPr="00FE40D7">
        <w:rPr>
          <w:rFonts w:ascii="Times New Roman" w:hAnsi="Times New Roman" w:cs="Times New Roman"/>
          <w:sz w:val="24"/>
          <w:szCs w:val="24"/>
          <w:rPrChange w:id="170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х общественных объединений»</w:t>
      </w:r>
      <w:r w:rsidRPr="00FE40D7">
        <w:rPr>
          <w:rFonts w:ascii="Times New Roman" w:hAnsi="Times New Roman" w:cs="Times New Roman"/>
          <w:sz w:val="24"/>
          <w:szCs w:val="24"/>
          <w:rPrChange w:id="171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;</w:t>
      </w:r>
    </w:p>
    <w:p w:rsidR="00E76069" w:rsidRPr="00FE40D7" w:rsidRDefault="00E7606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rPrChange w:id="172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</w:pPr>
      <w:r w:rsidRPr="00FE40D7">
        <w:rPr>
          <w:rFonts w:ascii="Times New Roman" w:hAnsi="Times New Roman" w:cs="Times New Roman"/>
          <w:sz w:val="24"/>
          <w:szCs w:val="24"/>
          <w:rPrChange w:id="173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общественное объединение осуществляет свою деятельность на территории </w:t>
      </w:r>
      <w:ins w:id="174" w:author="Надежда Охотникова" w:date="2018-11-01T16:38:00Z">
        <w:r w:rsidR="00FE40D7">
          <w:rPr>
            <w:rFonts w:ascii="Times New Roman" w:hAnsi="Times New Roman" w:cs="Times New Roman"/>
            <w:sz w:val="24"/>
            <w:szCs w:val="24"/>
          </w:rPr>
          <w:br/>
        </w:r>
      </w:ins>
      <w:r w:rsidRPr="00FE40D7">
        <w:rPr>
          <w:rFonts w:ascii="Times New Roman" w:hAnsi="Times New Roman" w:cs="Times New Roman"/>
          <w:sz w:val="24"/>
          <w:szCs w:val="24"/>
          <w:rPrChange w:id="175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Санкт-Петербурга не менее </w:t>
      </w:r>
      <w:r w:rsidR="00D733B6" w:rsidRPr="00FE40D7">
        <w:rPr>
          <w:rFonts w:ascii="Times New Roman" w:hAnsi="Times New Roman" w:cs="Times New Roman"/>
          <w:sz w:val="24"/>
          <w:szCs w:val="24"/>
          <w:rPrChange w:id="176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одного года</w:t>
      </w:r>
      <w:r w:rsidRPr="00FE40D7">
        <w:rPr>
          <w:rFonts w:ascii="Times New Roman" w:hAnsi="Times New Roman" w:cs="Times New Roman"/>
          <w:sz w:val="24"/>
          <w:szCs w:val="24"/>
          <w:rPrChange w:id="177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 со дня государственной регистрации на дату обращения</w:t>
      </w:r>
      <w:r w:rsidR="00920C28" w:rsidRPr="00FE40D7">
        <w:rPr>
          <w:rFonts w:ascii="Times New Roman" w:hAnsi="Times New Roman" w:cs="Times New Roman"/>
          <w:sz w:val="24"/>
          <w:szCs w:val="24"/>
          <w:rPrChange w:id="178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,</w:t>
      </w:r>
      <w:r w:rsidR="00D733B6" w:rsidRPr="00FE40D7">
        <w:rPr>
          <w:rFonts w:ascii="Times New Roman" w:hAnsi="Times New Roman" w:cs="Times New Roman"/>
          <w:sz w:val="24"/>
          <w:szCs w:val="24"/>
          <w:rPrChange w:id="179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 </w:t>
      </w:r>
      <w:r w:rsidR="00D26052" w:rsidRPr="00FE40D7">
        <w:rPr>
          <w:rFonts w:ascii="Times New Roman" w:hAnsi="Times New Roman" w:cs="Times New Roman"/>
          <w:sz w:val="24"/>
          <w:szCs w:val="24"/>
          <w:rPrChange w:id="180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либо</w:t>
      </w:r>
      <w:r w:rsidR="00D733B6" w:rsidRPr="00FE40D7">
        <w:rPr>
          <w:rFonts w:ascii="Times New Roman" w:hAnsi="Times New Roman" w:cs="Times New Roman"/>
          <w:sz w:val="24"/>
          <w:szCs w:val="24"/>
          <w:rPrChange w:id="181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 учредителем общественного объединения является иное общественное объединение, включенное в Реестр МДОО и осуществляющее свою деятельность на территории </w:t>
      </w:r>
      <w:ins w:id="182" w:author="Надежда Охотникова" w:date="2018-11-01T16:38:00Z">
        <w:r w:rsidR="00FE40D7">
          <w:rPr>
            <w:rFonts w:ascii="Times New Roman" w:hAnsi="Times New Roman" w:cs="Times New Roman"/>
            <w:sz w:val="24"/>
            <w:szCs w:val="24"/>
          </w:rPr>
          <w:br/>
        </w:r>
      </w:ins>
      <w:r w:rsidR="00D733B6" w:rsidRPr="00FE40D7">
        <w:rPr>
          <w:rFonts w:ascii="Times New Roman" w:hAnsi="Times New Roman" w:cs="Times New Roman"/>
          <w:sz w:val="24"/>
          <w:szCs w:val="24"/>
          <w:rPrChange w:id="183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Санкт-Петербурга не менее двух лет со дня государственной регистрации на дату обращения</w:t>
      </w:r>
      <w:r w:rsidRPr="00FE40D7">
        <w:rPr>
          <w:rFonts w:ascii="Times New Roman" w:hAnsi="Times New Roman" w:cs="Times New Roman"/>
          <w:sz w:val="24"/>
          <w:szCs w:val="24"/>
          <w:rPrChange w:id="184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;</w:t>
      </w:r>
    </w:p>
    <w:p w:rsidR="00E76069" w:rsidRPr="00FE40D7" w:rsidRDefault="00E7606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rPrChange w:id="185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</w:pPr>
      <w:r w:rsidRPr="00FE40D7">
        <w:rPr>
          <w:rFonts w:ascii="Times New Roman" w:hAnsi="Times New Roman" w:cs="Times New Roman"/>
          <w:sz w:val="24"/>
          <w:szCs w:val="24"/>
          <w:rPrChange w:id="186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общественное объединение насчитывает не менее 300 (трехсот) членов либо общественное объединение оказывает услуги не менее чем 500 (пятистам) детям </w:t>
      </w:r>
      <w:del w:id="187" w:author="Надежда Охотникова" w:date="2018-11-01T16:38:00Z">
        <w:r w:rsidR="00FD4E71" w:rsidRPr="00FE40D7" w:rsidDel="00FE40D7">
          <w:rPr>
            <w:rFonts w:ascii="Times New Roman" w:hAnsi="Times New Roman" w:cs="Times New Roman"/>
            <w:sz w:val="24"/>
            <w:szCs w:val="24"/>
            <w:rPrChange w:id="188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br/>
        </w:r>
      </w:del>
      <w:r w:rsidRPr="00FE40D7">
        <w:rPr>
          <w:rFonts w:ascii="Times New Roman" w:hAnsi="Times New Roman" w:cs="Times New Roman"/>
          <w:sz w:val="24"/>
          <w:szCs w:val="24"/>
          <w:rPrChange w:id="189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и</w:t>
      </w:r>
      <w:r w:rsidR="00FD4E71" w:rsidRPr="00FE40D7">
        <w:rPr>
          <w:rFonts w:ascii="Times New Roman" w:hAnsi="Times New Roman" w:cs="Times New Roman"/>
          <w:sz w:val="24"/>
          <w:szCs w:val="24"/>
          <w:rPrChange w:id="190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 </w:t>
      </w:r>
      <w:r w:rsidRPr="00FE40D7">
        <w:rPr>
          <w:rFonts w:ascii="Times New Roman" w:hAnsi="Times New Roman" w:cs="Times New Roman"/>
          <w:sz w:val="24"/>
          <w:szCs w:val="24"/>
          <w:rPrChange w:id="191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(или) </w:t>
      </w:r>
      <w:r w:rsidR="002D1469" w:rsidRPr="00FE40D7">
        <w:rPr>
          <w:rFonts w:ascii="Times New Roman" w:hAnsi="Times New Roman" w:cs="Times New Roman"/>
          <w:sz w:val="24"/>
          <w:szCs w:val="24"/>
          <w:rPrChange w:id="192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молодым гражданам</w:t>
      </w:r>
      <w:r w:rsidRPr="00FE40D7">
        <w:rPr>
          <w:rFonts w:ascii="Times New Roman" w:hAnsi="Times New Roman" w:cs="Times New Roman"/>
          <w:sz w:val="24"/>
          <w:szCs w:val="24"/>
          <w:rPrChange w:id="193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 </w:t>
      </w:r>
      <w:ins w:id="194" w:author="Надежда Охотникова" w:date="2018-11-01T16:38:00Z">
        <w:r w:rsidR="00FE40D7">
          <w:rPr>
            <w:rFonts w:ascii="Times New Roman" w:hAnsi="Times New Roman" w:cs="Times New Roman"/>
            <w:sz w:val="24"/>
            <w:szCs w:val="24"/>
          </w:rPr>
          <w:br/>
        </w:r>
      </w:ins>
      <w:r w:rsidRPr="00FE40D7">
        <w:rPr>
          <w:rFonts w:ascii="Times New Roman" w:hAnsi="Times New Roman" w:cs="Times New Roman"/>
          <w:sz w:val="24"/>
          <w:szCs w:val="24"/>
          <w:rPrChange w:id="195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в течение календарного года, что письменно подтверждается руководителем объединения </w:t>
      </w:r>
      <w:ins w:id="196" w:author="Надежда Охотникова" w:date="2018-11-01T16:38:00Z">
        <w:r w:rsidR="00FE40D7">
          <w:rPr>
            <w:rFonts w:ascii="Times New Roman" w:hAnsi="Times New Roman" w:cs="Times New Roman"/>
            <w:sz w:val="24"/>
            <w:szCs w:val="24"/>
          </w:rPr>
          <w:br/>
        </w:r>
      </w:ins>
      <w:r w:rsidRPr="00FE40D7">
        <w:rPr>
          <w:rFonts w:ascii="Times New Roman" w:hAnsi="Times New Roman" w:cs="Times New Roman"/>
          <w:sz w:val="24"/>
          <w:szCs w:val="24"/>
          <w:rPrChange w:id="197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или иными документами (списки участников и членов);</w:t>
      </w:r>
    </w:p>
    <w:p w:rsidR="00E76069" w:rsidRPr="00FE40D7" w:rsidRDefault="00E7606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rPrChange w:id="198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</w:pPr>
      <w:r w:rsidRPr="00FE40D7">
        <w:rPr>
          <w:rFonts w:ascii="Times New Roman" w:hAnsi="Times New Roman" w:cs="Times New Roman"/>
          <w:sz w:val="24"/>
          <w:szCs w:val="24"/>
          <w:rPrChange w:id="199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общественное объединение не имеет задолженностей по уплате налогов, сборов, пеней, штрафов, процентов, подлежащих уплате в соответствии </w:t>
      </w:r>
      <w:del w:id="200" w:author="Надежда Охотникова" w:date="2018-11-01T16:38:00Z">
        <w:r w:rsidR="006E3727" w:rsidRPr="00FE40D7" w:rsidDel="00FE40D7">
          <w:rPr>
            <w:rFonts w:ascii="Times New Roman" w:hAnsi="Times New Roman" w:cs="Times New Roman"/>
            <w:sz w:val="24"/>
            <w:szCs w:val="24"/>
            <w:rPrChange w:id="201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br/>
        </w:r>
      </w:del>
      <w:r w:rsidRPr="00FE40D7">
        <w:rPr>
          <w:rFonts w:ascii="Times New Roman" w:hAnsi="Times New Roman" w:cs="Times New Roman"/>
          <w:sz w:val="24"/>
          <w:szCs w:val="24"/>
          <w:rPrChange w:id="202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с законодательством Российской Федерации о налогах и сборах.</w:t>
      </w:r>
    </w:p>
    <w:p w:rsidR="00E76069" w:rsidRPr="00FE40D7" w:rsidRDefault="00E7606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rPrChange w:id="203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</w:pPr>
      <w:r w:rsidRPr="00FE40D7">
        <w:rPr>
          <w:rFonts w:ascii="Times New Roman" w:hAnsi="Times New Roman" w:cs="Times New Roman"/>
          <w:sz w:val="24"/>
          <w:szCs w:val="24"/>
          <w:rPrChange w:id="204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Требования к студенческим отрядам Санкт-Петербурга:</w:t>
      </w:r>
    </w:p>
    <w:p w:rsidR="00E76069" w:rsidRPr="00FE40D7" w:rsidRDefault="00E7606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rPrChange w:id="205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</w:pPr>
      <w:r w:rsidRPr="00FE40D7">
        <w:rPr>
          <w:rFonts w:ascii="Times New Roman" w:hAnsi="Times New Roman" w:cs="Times New Roman"/>
          <w:sz w:val="24"/>
          <w:szCs w:val="24"/>
          <w:rPrChange w:id="206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студенческий отряд является юридическим лицом;</w:t>
      </w:r>
    </w:p>
    <w:p w:rsidR="00E76069" w:rsidRPr="00FE40D7" w:rsidRDefault="00E7606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rPrChange w:id="207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</w:pPr>
      <w:r w:rsidRPr="00FE40D7">
        <w:rPr>
          <w:rFonts w:ascii="Times New Roman" w:hAnsi="Times New Roman" w:cs="Times New Roman"/>
          <w:sz w:val="24"/>
          <w:szCs w:val="24"/>
          <w:rPrChange w:id="208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студенческий отряд осуществляет свою деятельность на территории </w:t>
      </w:r>
      <w:del w:id="209" w:author="Надежда Охотникова" w:date="2018-11-01T16:38:00Z">
        <w:r w:rsidR="006450A2" w:rsidRPr="00FE40D7" w:rsidDel="00FE40D7">
          <w:rPr>
            <w:rFonts w:ascii="Times New Roman" w:hAnsi="Times New Roman" w:cs="Times New Roman"/>
            <w:sz w:val="24"/>
            <w:szCs w:val="24"/>
            <w:rPrChange w:id="210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br/>
        </w:r>
      </w:del>
      <w:r w:rsidRPr="00FE40D7">
        <w:rPr>
          <w:rFonts w:ascii="Times New Roman" w:hAnsi="Times New Roman" w:cs="Times New Roman"/>
          <w:sz w:val="24"/>
          <w:szCs w:val="24"/>
          <w:rPrChange w:id="211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Санкт-Петербурга </w:t>
      </w:r>
      <w:ins w:id="212" w:author="Надежда Охотникова" w:date="2018-11-01T16:38:00Z">
        <w:r w:rsidR="00FE40D7">
          <w:rPr>
            <w:rFonts w:ascii="Times New Roman" w:hAnsi="Times New Roman" w:cs="Times New Roman"/>
            <w:sz w:val="24"/>
            <w:szCs w:val="24"/>
          </w:rPr>
          <w:br/>
        </w:r>
      </w:ins>
      <w:r w:rsidRPr="00FE40D7">
        <w:rPr>
          <w:rFonts w:ascii="Times New Roman" w:hAnsi="Times New Roman" w:cs="Times New Roman"/>
          <w:sz w:val="24"/>
          <w:szCs w:val="24"/>
          <w:rPrChange w:id="213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в течение 3 месяцев со дня своей регистрации;</w:t>
      </w:r>
    </w:p>
    <w:p w:rsidR="00E76069" w:rsidRPr="00FE40D7" w:rsidRDefault="00E7606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rPrChange w:id="214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</w:pPr>
      <w:r w:rsidRPr="00FE40D7">
        <w:rPr>
          <w:rFonts w:ascii="Times New Roman" w:hAnsi="Times New Roman" w:cs="Times New Roman"/>
          <w:sz w:val="24"/>
          <w:szCs w:val="24"/>
          <w:rPrChange w:id="215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студенческий отряд не имеет задолженностей по уплате налогов, сборов, пеней, штрафов, процентов, подлежащих уплате в соответствии </w:t>
      </w:r>
      <w:del w:id="216" w:author="Надежда Охотникова" w:date="2018-11-01T16:38:00Z">
        <w:r w:rsidR="006450A2" w:rsidRPr="00FE40D7" w:rsidDel="00FE40D7">
          <w:rPr>
            <w:rFonts w:ascii="Times New Roman" w:hAnsi="Times New Roman" w:cs="Times New Roman"/>
            <w:sz w:val="24"/>
            <w:szCs w:val="24"/>
            <w:rPrChange w:id="217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br/>
        </w:r>
      </w:del>
      <w:r w:rsidRPr="00FE40D7">
        <w:rPr>
          <w:rFonts w:ascii="Times New Roman" w:hAnsi="Times New Roman" w:cs="Times New Roman"/>
          <w:sz w:val="24"/>
          <w:szCs w:val="24"/>
          <w:rPrChange w:id="218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с законодательством Российской Федерации </w:t>
      </w:r>
      <w:ins w:id="219" w:author="Надежда Охотникова" w:date="2018-11-01T16:38:00Z">
        <w:r w:rsidR="00FE40D7">
          <w:rPr>
            <w:rFonts w:ascii="Times New Roman" w:hAnsi="Times New Roman" w:cs="Times New Roman"/>
            <w:sz w:val="24"/>
            <w:szCs w:val="24"/>
          </w:rPr>
          <w:br/>
        </w:r>
      </w:ins>
      <w:r w:rsidRPr="00FE40D7">
        <w:rPr>
          <w:rFonts w:ascii="Times New Roman" w:hAnsi="Times New Roman" w:cs="Times New Roman"/>
          <w:sz w:val="24"/>
          <w:szCs w:val="24"/>
          <w:rPrChange w:id="220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о налогах и сборах.</w:t>
      </w:r>
    </w:p>
    <w:p w:rsidR="00E76069" w:rsidRPr="00FE40D7" w:rsidRDefault="00E7606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rPrChange w:id="221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</w:pPr>
      <w:bookmarkStart w:id="222" w:name="Par80"/>
      <w:bookmarkEnd w:id="222"/>
      <w:r w:rsidRPr="00FE40D7">
        <w:rPr>
          <w:rFonts w:ascii="Times New Roman" w:hAnsi="Times New Roman" w:cs="Times New Roman"/>
          <w:sz w:val="24"/>
          <w:szCs w:val="24"/>
          <w:rPrChange w:id="223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1.3. Требования к порядку информирования о порядке предоставления государственной услуги.</w:t>
      </w:r>
    </w:p>
    <w:p w:rsidR="00E76069" w:rsidRPr="00FE40D7" w:rsidRDefault="00E7606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rPrChange w:id="224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</w:pPr>
      <w:bookmarkStart w:id="225" w:name="Par81"/>
      <w:bookmarkEnd w:id="225"/>
      <w:r w:rsidRPr="00FE40D7">
        <w:rPr>
          <w:rFonts w:ascii="Times New Roman" w:hAnsi="Times New Roman" w:cs="Times New Roman"/>
          <w:sz w:val="24"/>
          <w:szCs w:val="24"/>
          <w:rPrChange w:id="226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1.3.1. В предоставлении государственной услуги участвуют:</w:t>
      </w:r>
    </w:p>
    <w:p w:rsidR="00E76069" w:rsidRPr="00FE40D7" w:rsidRDefault="0040360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rPrChange w:id="227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</w:pPr>
      <w:r w:rsidRPr="00FE40D7">
        <w:rPr>
          <w:rFonts w:ascii="Times New Roman" w:hAnsi="Times New Roman" w:cs="Times New Roman"/>
          <w:sz w:val="24"/>
          <w:szCs w:val="24"/>
          <w:rPrChange w:id="228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1.3.1.1. Комитет:</w:t>
      </w:r>
    </w:p>
    <w:p w:rsidR="00E76069" w:rsidRPr="00FE40D7" w:rsidRDefault="00E7606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rPrChange w:id="229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</w:pPr>
      <w:r w:rsidRPr="00FE40D7">
        <w:rPr>
          <w:rFonts w:ascii="Times New Roman" w:hAnsi="Times New Roman" w:cs="Times New Roman"/>
          <w:sz w:val="24"/>
          <w:szCs w:val="24"/>
          <w:rPrChange w:id="230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Отдел </w:t>
      </w:r>
      <w:r w:rsidR="00696DE1" w:rsidRPr="00FE40D7">
        <w:rPr>
          <w:rFonts w:ascii="Times New Roman" w:hAnsi="Times New Roman" w:cs="Times New Roman"/>
          <w:sz w:val="24"/>
          <w:szCs w:val="24"/>
          <w:rPrChange w:id="231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поддержки и развития некоммерческих организаций</w:t>
      </w:r>
      <w:r w:rsidRPr="00FE40D7">
        <w:rPr>
          <w:rFonts w:ascii="Times New Roman" w:hAnsi="Times New Roman" w:cs="Times New Roman"/>
          <w:sz w:val="24"/>
          <w:szCs w:val="24"/>
          <w:rPrChange w:id="232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.</w:t>
      </w:r>
    </w:p>
    <w:p w:rsidR="00E76069" w:rsidRPr="00FE40D7" w:rsidRDefault="00E7606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rPrChange w:id="233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</w:pPr>
      <w:r w:rsidRPr="00FE40D7">
        <w:rPr>
          <w:rFonts w:ascii="Times New Roman" w:hAnsi="Times New Roman" w:cs="Times New Roman"/>
          <w:sz w:val="24"/>
          <w:szCs w:val="24"/>
          <w:rPrChange w:id="234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Место нахождения Комитета и почтовый адрес для направления документов </w:t>
      </w:r>
      <w:r w:rsidR="0040360E" w:rsidRPr="00FE40D7">
        <w:rPr>
          <w:rFonts w:ascii="Times New Roman" w:hAnsi="Times New Roman" w:cs="Times New Roman"/>
          <w:sz w:val="24"/>
          <w:szCs w:val="24"/>
          <w:rPrChange w:id="235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br/>
      </w:r>
      <w:r w:rsidRPr="00FE40D7">
        <w:rPr>
          <w:rFonts w:ascii="Times New Roman" w:hAnsi="Times New Roman" w:cs="Times New Roman"/>
          <w:sz w:val="24"/>
          <w:szCs w:val="24"/>
          <w:rPrChange w:id="236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и заявлений по вопросам предоставления государственной услуги: Большая Морская</w:t>
      </w:r>
      <w:r w:rsidR="002D1469" w:rsidRPr="00FE40D7">
        <w:rPr>
          <w:rFonts w:ascii="Times New Roman" w:hAnsi="Times New Roman" w:cs="Times New Roman"/>
          <w:sz w:val="24"/>
          <w:szCs w:val="24"/>
          <w:rPrChange w:id="237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 ул.</w:t>
      </w:r>
      <w:r w:rsidRPr="00FE40D7">
        <w:rPr>
          <w:rFonts w:ascii="Times New Roman" w:hAnsi="Times New Roman" w:cs="Times New Roman"/>
          <w:sz w:val="24"/>
          <w:szCs w:val="24"/>
          <w:rPrChange w:id="238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, д. 31, </w:t>
      </w:r>
      <w:r w:rsidR="00091290" w:rsidRPr="00FE40D7">
        <w:rPr>
          <w:rFonts w:ascii="Times New Roman" w:hAnsi="Times New Roman" w:cs="Times New Roman"/>
          <w:sz w:val="24"/>
          <w:szCs w:val="24"/>
          <w:rPrChange w:id="239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лит. А, </w:t>
      </w:r>
      <w:r w:rsidRPr="00FE40D7">
        <w:rPr>
          <w:rFonts w:ascii="Times New Roman" w:hAnsi="Times New Roman" w:cs="Times New Roman"/>
          <w:sz w:val="24"/>
          <w:szCs w:val="24"/>
          <w:rPrChange w:id="240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Санкт-Петербург, </w:t>
      </w:r>
      <w:r w:rsidR="00091290" w:rsidRPr="00FE40D7">
        <w:rPr>
          <w:rFonts w:ascii="Times New Roman" w:hAnsi="Times New Roman" w:cs="Times New Roman"/>
          <w:sz w:val="24"/>
          <w:szCs w:val="24"/>
          <w:rPrChange w:id="241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191000</w:t>
      </w:r>
      <w:r w:rsidRPr="00FE40D7">
        <w:rPr>
          <w:rFonts w:ascii="Times New Roman" w:hAnsi="Times New Roman" w:cs="Times New Roman"/>
          <w:sz w:val="24"/>
          <w:szCs w:val="24"/>
          <w:rPrChange w:id="242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.</w:t>
      </w:r>
    </w:p>
    <w:p w:rsidR="00E76069" w:rsidRPr="00FE40D7" w:rsidRDefault="00E7606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rPrChange w:id="243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</w:pPr>
      <w:r w:rsidRPr="00FE40D7">
        <w:rPr>
          <w:rFonts w:ascii="Times New Roman" w:hAnsi="Times New Roman" w:cs="Times New Roman"/>
          <w:sz w:val="24"/>
          <w:szCs w:val="24"/>
          <w:rPrChange w:id="244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Часы приема корреспонденции и адрес приема корреспонденции: каждый рабочий день </w:t>
      </w:r>
      <w:ins w:id="245" w:author="Надежда Охотникова" w:date="2018-11-01T16:38:00Z">
        <w:r w:rsidR="00FE40D7">
          <w:rPr>
            <w:rFonts w:ascii="Times New Roman" w:hAnsi="Times New Roman" w:cs="Times New Roman"/>
            <w:sz w:val="24"/>
            <w:szCs w:val="24"/>
          </w:rPr>
          <w:br/>
        </w:r>
      </w:ins>
      <w:r w:rsidRPr="00FE40D7">
        <w:rPr>
          <w:rFonts w:ascii="Times New Roman" w:hAnsi="Times New Roman" w:cs="Times New Roman"/>
          <w:sz w:val="24"/>
          <w:szCs w:val="24"/>
          <w:rPrChange w:id="246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с 9.00 до 18.00, перерыв с 13.00 до 14.00, Большая Морская ул., д. 31, </w:t>
      </w:r>
      <w:r w:rsidR="00091290" w:rsidRPr="00FE40D7">
        <w:rPr>
          <w:rFonts w:ascii="Times New Roman" w:hAnsi="Times New Roman" w:cs="Times New Roman"/>
          <w:sz w:val="24"/>
          <w:szCs w:val="24"/>
          <w:rPrChange w:id="247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лит. А, </w:t>
      </w:r>
      <w:r w:rsidRPr="00FE40D7">
        <w:rPr>
          <w:rFonts w:ascii="Times New Roman" w:hAnsi="Times New Roman" w:cs="Times New Roman"/>
          <w:sz w:val="24"/>
          <w:szCs w:val="24"/>
          <w:rPrChange w:id="248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Санкт-Петербург, </w:t>
      </w:r>
      <w:r w:rsidR="00091290" w:rsidRPr="00FE40D7">
        <w:rPr>
          <w:rFonts w:ascii="Times New Roman" w:hAnsi="Times New Roman" w:cs="Times New Roman"/>
          <w:sz w:val="24"/>
          <w:szCs w:val="24"/>
          <w:rPrChange w:id="249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191000</w:t>
      </w:r>
      <w:r w:rsidRPr="00FE40D7">
        <w:rPr>
          <w:rFonts w:ascii="Times New Roman" w:hAnsi="Times New Roman" w:cs="Times New Roman"/>
          <w:sz w:val="24"/>
          <w:szCs w:val="24"/>
          <w:rPrChange w:id="250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, каб. 6.</w:t>
      </w:r>
    </w:p>
    <w:p w:rsidR="00E76069" w:rsidRPr="00FE40D7" w:rsidRDefault="00E7606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rPrChange w:id="251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</w:pPr>
      <w:r w:rsidRPr="00FE40D7">
        <w:rPr>
          <w:rFonts w:ascii="Times New Roman" w:hAnsi="Times New Roman" w:cs="Times New Roman"/>
          <w:sz w:val="24"/>
          <w:szCs w:val="24"/>
          <w:rPrChange w:id="252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График работы: понедельник-четверг: с 9.00 до 18.00; пятница: с 9.00 до 17.00; перерыв: </w:t>
      </w:r>
      <w:ins w:id="253" w:author="Надежда Охотникова" w:date="2018-11-01T16:38:00Z">
        <w:r w:rsidR="00FE40D7">
          <w:rPr>
            <w:rFonts w:ascii="Times New Roman" w:hAnsi="Times New Roman" w:cs="Times New Roman"/>
            <w:sz w:val="24"/>
            <w:szCs w:val="24"/>
          </w:rPr>
          <w:br/>
        </w:r>
      </w:ins>
      <w:r w:rsidRPr="00FE40D7">
        <w:rPr>
          <w:rFonts w:ascii="Times New Roman" w:hAnsi="Times New Roman" w:cs="Times New Roman"/>
          <w:sz w:val="24"/>
          <w:szCs w:val="24"/>
          <w:rPrChange w:id="254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с 13.00 до 14.00; выходной - суббота, воскресенье.</w:t>
      </w:r>
    </w:p>
    <w:p w:rsidR="00E76069" w:rsidRPr="00FE40D7" w:rsidRDefault="00E7606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rPrChange w:id="255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</w:pPr>
      <w:r w:rsidRPr="00FE40D7">
        <w:rPr>
          <w:rFonts w:ascii="Times New Roman" w:hAnsi="Times New Roman" w:cs="Times New Roman"/>
          <w:sz w:val="24"/>
          <w:szCs w:val="24"/>
          <w:rPrChange w:id="256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Продолжительность рабочего дня, непосредственно предшествующего нерабочему праздничному дню, уменьшается на один час.</w:t>
      </w:r>
    </w:p>
    <w:p w:rsidR="00E76069" w:rsidRPr="00FE40D7" w:rsidRDefault="00E7606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rPrChange w:id="257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</w:pPr>
      <w:r w:rsidRPr="00FE40D7">
        <w:rPr>
          <w:rFonts w:ascii="Times New Roman" w:hAnsi="Times New Roman" w:cs="Times New Roman"/>
          <w:sz w:val="24"/>
          <w:szCs w:val="24"/>
          <w:rPrChange w:id="258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Телефоны Комитета для получения информации, связанной </w:t>
      </w:r>
      <w:del w:id="259" w:author="Надежда Охотникова" w:date="2018-11-01T16:38:00Z">
        <w:r w:rsidR="00F81EB4" w:rsidRPr="00FE40D7" w:rsidDel="00FE40D7">
          <w:rPr>
            <w:rFonts w:ascii="Times New Roman" w:hAnsi="Times New Roman" w:cs="Times New Roman"/>
            <w:sz w:val="24"/>
            <w:szCs w:val="24"/>
            <w:rPrChange w:id="260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br/>
        </w:r>
      </w:del>
      <w:r w:rsidRPr="00FE40D7">
        <w:rPr>
          <w:rFonts w:ascii="Times New Roman" w:hAnsi="Times New Roman" w:cs="Times New Roman"/>
          <w:sz w:val="24"/>
          <w:szCs w:val="24"/>
          <w:rPrChange w:id="261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с предоставлением государственной услуги: отдел </w:t>
      </w:r>
      <w:r w:rsidR="00696DE1" w:rsidRPr="00FE40D7">
        <w:rPr>
          <w:rFonts w:ascii="Times New Roman" w:hAnsi="Times New Roman" w:cs="Times New Roman"/>
          <w:sz w:val="24"/>
          <w:szCs w:val="24"/>
          <w:rPrChange w:id="262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поддержки и развития некоммерческих организаций</w:t>
      </w:r>
      <w:r w:rsidR="006F2482" w:rsidRPr="00FE40D7">
        <w:rPr>
          <w:rFonts w:ascii="Times New Roman" w:hAnsi="Times New Roman" w:cs="Times New Roman"/>
          <w:sz w:val="24"/>
          <w:szCs w:val="24"/>
          <w:rPrChange w:id="263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 - </w:t>
      </w:r>
      <w:r w:rsidRPr="00FE40D7">
        <w:rPr>
          <w:rFonts w:ascii="Times New Roman" w:hAnsi="Times New Roman" w:cs="Times New Roman"/>
          <w:sz w:val="24"/>
          <w:szCs w:val="24"/>
          <w:rPrChange w:id="264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417-</w:t>
      </w:r>
      <w:r w:rsidR="001858CC" w:rsidRPr="00FE40D7">
        <w:rPr>
          <w:rFonts w:ascii="Times New Roman" w:hAnsi="Times New Roman" w:cs="Times New Roman"/>
          <w:sz w:val="24"/>
          <w:szCs w:val="24"/>
          <w:rPrChange w:id="265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63</w:t>
      </w:r>
      <w:r w:rsidRPr="00FE40D7">
        <w:rPr>
          <w:rFonts w:ascii="Times New Roman" w:hAnsi="Times New Roman" w:cs="Times New Roman"/>
          <w:sz w:val="24"/>
          <w:szCs w:val="24"/>
          <w:rPrChange w:id="266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-</w:t>
      </w:r>
      <w:r w:rsidR="001858CC" w:rsidRPr="00FE40D7">
        <w:rPr>
          <w:rFonts w:ascii="Times New Roman" w:hAnsi="Times New Roman" w:cs="Times New Roman"/>
          <w:sz w:val="24"/>
          <w:szCs w:val="24"/>
          <w:rPrChange w:id="267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1</w:t>
      </w:r>
      <w:r w:rsidRPr="00FE40D7">
        <w:rPr>
          <w:rFonts w:ascii="Times New Roman" w:hAnsi="Times New Roman" w:cs="Times New Roman"/>
          <w:sz w:val="24"/>
          <w:szCs w:val="24"/>
          <w:rPrChange w:id="268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5, 576-36-</w:t>
      </w:r>
      <w:r w:rsidR="001858CC" w:rsidRPr="00FE40D7">
        <w:rPr>
          <w:rFonts w:ascii="Times New Roman" w:hAnsi="Times New Roman" w:cs="Times New Roman"/>
          <w:sz w:val="24"/>
          <w:szCs w:val="24"/>
          <w:rPrChange w:id="269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41</w:t>
      </w:r>
      <w:r w:rsidRPr="00FE40D7">
        <w:rPr>
          <w:rFonts w:ascii="Times New Roman" w:hAnsi="Times New Roman" w:cs="Times New Roman"/>
          <w:sz w:val="24"/>
          <w:szCs w:val="24"/>
          <w:rPrChange w:id="270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.</w:t>
      </w:r>
    </w:p>
    <w:p w:rsidR="00E76069" w:rsidRPr="00FE40D7" w:rsidRDefault="00E7606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rPrChange w:id="271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</w:pPr>
      <w:r w:rsidRPr="00FE40D7">
        <w:rPr>
          <w:rFonts w:ascii="Times New Roman" w:hAnsi="Times New Roman" w:cs="Times New Roman"/>
          <w:sz w:val="24"/>
          <w:szCs w:val="24"/>
          <w:rPrChange w:id="272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lastRenderedPageBreak/>
        <w:t>Адрес официального сайта Комитета в информаци</w:t>
      </w:r>
      <w:r w:rsidR="0040360E" w:rsidRPr="00FE40D7">
        <w:rPr>
          <w:rFonts w:ascii="Times New Roman" w:hAnsi="Times New Roman" w:cs="Times New Roman"/>
          <w:sz w:val="24"/>
          <w:szCs w:val="24"/>
          <w:rPrChange w:id="273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онно-телекоммуникационной сети «</w:t>
      </w:r>
      <w:r w:rsidRPr="00FE40D7">
        <w:rPr>
          <w:rFonts w:ascii="Times New Roman" w:hAnsi="Times New Roman" w:cs="Times New Roman"/>
          <w:sz w:val="24"/>
          <w:szCs w:val="24"/>
          <w:rPrChange w:id="274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Интерне</w:t>
      </w:r>
      <w:r w:rsidR="0040360E" w:rsidRPr="00FE40D7">
        <w:rPr>
          <w:rFonts w:ascii="Times New Roman" w:hAnsi="Times New Roman" w:cs="Times New Roman"/>
          <w:sz w:val="24"/>
          <w:szCs w:val="24"/>
          <w:rPrChange w:id="275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т»</w:t>
      </w:r>
      <w:r w:rsidRPr="00FE40D7">
        <w:rPr>
          <w:rFonts w:ascii="Times New Roman" w:hAnsi="Times New Roman" w:cs="Times New Roman"/>
          <w:sz w:val="24"/>
          <w:szCs w:val="24"/>
          <w:rPrChange w:id="276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 (дал</w:t>
      </w:r>
      <w:r w:rsidR="006F2482" w:rsidRPr="00FE40D7">
        <w:rPr>
          <w:rFonts w:ascii="Times New Roman" w:hAnsi="Times New Roman" w:cs="Times New Roman"/>
          <w:sz w:val="24"/>
          <w:szCs w:val="24"/>
          <w:rPrChange w:id="277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ее - сеть </w:t>
      </w:r>
      <w:ins w:id="278" w:author="Надежда Охотникова" w:date="2018-08-22T11:13:00Z">
        <w:r w:rsidR="008F192C" w:rsidRPr="00FE40D7">
          <w:rPr>
            <w:rFonts w:ascii="Times New Roman" w:hAnsi="Times New Roman" w:cs="Times New Roman"/>
            <w:sz w:val="24"/>
            <w:szCs w:val="24"/>
            <w:rPrChange w:id="279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>«</w:t>
        </w:r>
      </w:ins>
      <w:r w:rsidR="006F2482" w:rsidRPr="00FE40D7">
        <w:rPr>
          <w:rFonts w:ascii="Times New Roman" w:hAnsi="Times New Roman" w:cs="Times New Roman"/>
          <w:sz w:val="24"/>
          <w:szCs w:val="24"/>
          <w:rPrChange w:id="280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Интернет</w:t>
      </w:r>
      <w:ins w:id="281" w:author="Надежда Охотникова" w:date="2018-08-22T11:13:00Z">
        <w:r w:rsidR="008F192C" w:rsidRPr="00FE40D7">
          <w:rPr>
            <w:rFonts w:ascii="Times New Roman" w:hAnsi="Times New Roman" w:cs="Times New Roman"/>
            <w:sz w:val="24"/>
            <w:szCs w:val="24"/>
            <w:rPrChange w:id="282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>»</w:t>
        </w:r>
      </w:ins>
      <w:r w:rsidR="006F2482" w:rsidRPr="00FE40D7">
        <w:rPr>
          <w:rFonts w:ascii="Times New Roman" w:hAnsi="Times New Roman" w:cs="Times New Roman"/>
          <w:sz w:val="24"/>
          <w:szCs w:val="24"/>
          <w:rPrChange w:id="283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): http://gov.spb.ru/, http://</w:t>
      </w:r>
      <w:r w:rsidRPr="00FE40D7">
        <w:rPr>
          <w:rFonts w:ascii="Times New Roman" w:hAnsi="Times New Roman" w:cs="Times New Roman"/>
          <w:sz w:val="24"/>
          <w:szCs w:val="24"/>
          <w:rPrChange w:id="284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kpmp.gov.spb.ru/.</w:t>
      </w:r>
    </w:p>
    <w:p w:rsidR="00E76069" w:rsidRPr="00FE40D7" w:rsidRDefault="00E7606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rPrChange w:id="285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</w:pPr>
      <w:r w:rsidRPr="00FE40D7">
        <w:rPr>
          <w:rFonts w:ascii="Times New Roman" w:hAnsi="Times New Roman" w:cs="Times New Roman"/>
          <w:sz w:val="24"/>
          <w:szCs w:val="24"/>
          <w:rPrChange w:id="286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Адрес электронной почты: </w:t>
      </w:r>
      <w:r w:rsidR="00FE40D7" w:rsidRPr="00FE40D7">
        <w:rPr>
          <w:sz w:val="24"/>
          <w:szCs w:val="24"/>
          <w:rPrChange w:id="287" w:author="Надежда Охотникова" w:date="2018-11-01T16:36:00Z">
            <w:rPr/>
          </w:rPrChange>
        </w:rPr>
        <w:fldChar w:fldCharType="begin"/>
      </w:r>
      <w:r w:rsidR="00FE40D7" w:rsidRPr="00FE40D7">
        <w:rPr>
          <w:sz w:val="24"/>
          <w:szCs w:val="24"/>
          <w:rPrChange w:id="288" w:author="Надежда Охотникова" w:date="2018-11-01T16:36:00Z">
            <w:rPr/>
          </w:rPrChange>
        </w:rPr>
        <w:instrText xml:space="preserve"> HYPERLINK "mailto:kpmp@kpmp.gov.spb.ru" </w:instrText>
      </w:r>
      <w:r w:rsidR="00FE40D7" w:rsidRPr="00FE40D7">
        <w:rPr>
          <w:sz w:val="24"/>
          <w:szCs w:val="24"/>
          <w:rPrChange w:id="289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fldChar w:fldCharType="separate"/>
      </w:r>
      <w:r w:rsidR="0040360E" w:rsidRPr="00FE40D7">
        <w:rPr>
          <w:rFonts w:ascii="Times New Roman" w:hAnsi="Times New Roman" w:cs="Times New Roman"/>
          <w:sz w:val="24"/>
          <w:szCs w:val="24"/>
          <w:rPrChange w:id="290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kpmp@kpmp.gov.spb.ru</w:t>
      </w:r>
      <w:r w:rsidR="00FE40D7" w:rsidRPr="00FE40D7">
        <w:rPr>
          <w:rFonts w:ascii="Times New Roman" w:hAnsi="Times New Roman" w:cs="Times New Roman"/>
          <w:sz w:val="24"/>
          <w:szCs w:val="24"/>
          <w:rPrChange w:id="291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fldChar w:fldCharType="end"/>
      </w:r>
      <w:r w:rsidRPr="00FE40D7">
        <w:rPr>
          <w:rFonts w:ascii="Times New Roman" w:hAnsi="Times New Roman" w:cs="Times New Roman"/>
          <w:sz w:val="24"/>
          <w:szCs w:val="24"/>
          <w:rPrChange w:id="292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.</w:t>
      </w:r>
    </w:p>
    <w:p w:rsidR="0040360E" w:rsidRPr="00FE40D7" w:rsidRDefault="0040360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rPrChange w:id="293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</w:pPr>
      <w:r w:rsidRPr="00FE40D7">
        <w:rPr>
          <w:rFonts w:ascii="Times New Roman" w:hAnsi="Times New Roman" w:cs="Times New Roman"/>
          <w:sz w:val="24"/>
          <w:szCs w:val="24"/>
          <w:rPrChange w:id="294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1.3.1.2. Санкт-Петербургское государственное казенное учреждение «Многофункциональный центр предоставления государственных и муниципальных услуг» </w:t>
      </w:r>
      <w:ins w:id="295" w:author="Надежда Охотникова" w:date="2018-11-01T16:39:00Z">
        <w:r w:rsidR="00FE40D7">
          <w:rPr>
            <w:rFonts w:ascii="Times New Roman" w:hAnsi="Times New Roman" w:cs="Times New Roman"/>
            <w:sz w:val="24"/>
            <w:szCs w:val="24"/>
          </w:rPr>
          <w:br/>
        </w:r>
      </w:ins>
      <w:r w:rsidRPr="00FE40D7">
        <w:rPr>
          <w:rFonts w:ascii="Times New Roman" w:hAnsi="Times New Roman" w:cs="Times New Roman"/>
          <w:sz w:val="24"/>
          <w:szCs w:val="24"/>
          <w:rPrChange w:id="296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(далее – МФЦ)</w:t>
      </w:r>
    </w:p>
    <w:p w:rsidR="0040360E" w:rsidRPr="00FE40D7" w:rsidRDefault="0040360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rPrChange w:id="297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</w:pPr>
      <w:r w:rsidRPr="00FE40D7">
        <w:rPr>
          <w:rFonts w:ascii="Times New Roman" w:hAnsi="Times New Roman" w:cs="Times New Roman"/>
          <w:sz w:val="24"/>
          <w:szCs w:val="24"/>
          <w:rPrChange w:id="298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Адрес: </w:t>
      </w:r>
      <w:r w:rsidR="00FD4E71" w:rsidRPr="00FE40D7">
        <w:rPr>
          <w:rFonts w:ascii="Times New Roman" w:hAnsi="Times New Roman" w:cs="Times New Roman"/>
          <w:sz w:val="24"/>
          <w:szCs w:val="24"/>
          <w:rPrChange w:id="299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ул. </w:t>
      </w:r>
      <w:r w:rsidRPr="00FE40D7">
        <w:rPr>
          <w:rFonts w:ascii="Times New Roman" w:hAnsi="Times New Roman" w:cs="Times New Roman"/>
          <w:sz w:val="24"/>
          <w:szCs w:val="24"/>
          <w:rPrChange w:id="300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Красного Текстильщика</w:t>
      </w:r>
      <w:r w:rsidR="00FD4E71" w:rsidRPr="00FE40D7">
        <w:rPr>
          <w:rFonts w:ascii="Times New Roman" w:hAnsi="Times New Roman" w:cs="Times New Roman"/>
          <w:sz w:val="24"/>
          <w:szCs w:val="24"/>
          <w:rPrChange w:id="301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,</w:t>
      </w:r>
      <w:r w:rsidRPr="00FE40D7">
        <w:rPr>
          <w:rFonts w:ascii="Times New Roman" w:hAnsi="Times New Roman" w:cs="Times New Roman"/>
          <w:sz w:val="24"/>
          <w:szCs w:val="24"/>
          <w:rPrChange w:id="302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 </w:t>
      </w:r>
      <w:r w:rsidR="00FD4E71" w:rsidRPr="00FE40D7">
        <w:rPr>
          <w:rFonts w:ascii="Times New Roman" w:hAnsi="Times New Roman" w:cs="Times New Roman"/>
          <w:sz w:val="24"/>
          <w:szCs w:val="24"/>
          <w:rPrChange w:id="303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д. </w:t>
      </w:r>
      <w:r w:rsidRPr="00FE40D7">
        <w:rPr>
          <w:rFonts w:ascii="Times New Roman" w:hAnsi="Times New Roman" w:cs="Times New Roman"/>
          <w:sz w:val="24"/>
          <w:szCs w:val="24"/>
          <w:rPrChange w:id="304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10-12, литера О, Санкт-Петербург, 191124.</w:t>
      </w:r>
    </w:p>
    <w:p w:rsidR="0040360E" w:rsidRPr="00FE40D7" w:rsidRDefault="0040360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rPrChange w:id="305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</w:pPr>
      <w:r w:rsidRPr="00FE40D7">
        <w:rPr>
          <w:rFonts w:ascii="Times New Roman" w:hAnsi="Times New Roman" w:cs="Times New Roman"/>
          <w:sz w:val="24"/>
          <w:szCs w:val="24"/>
          <w:rPrChange w:id="306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график работы: понедельник – четверг с 9.00 до 18.00, пятница с 9.00 </w:t>
      </w:r>
      <w:del w:id="307" w:author="Надежда Охотникова" w:date="2018-11-01T16:39:00Z">
        <w:r w:rsidRPr="00FE40D7" w:rsidDel="00FE40D7">
          <w:rPr>
            <w:rFonts w:ascii="Times New Roman" w:hAnsi="Times New Roman" w:cs="Times New Roman"/>
            <w:sz w:val="24"/>
            <w:szCs w:val="24"/>
            <w:rPrChange w:id="308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br/>
        </w:r>
      </w:del>
      <w:r w:rsidRPr="00FE40D7">
        <w:rPr>
          <w:rFonts w:ascii="Times New Roman" w:hAnsi="Times New Roman" w:cs="Times New Roman"/>
          <w:sz w:val="24"/>
          <w:szCs w:val="24"/>
          <w:rPrChange w:id="309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до 17.00; перерыв </w:t>
      </w:r>
      <w:ins w:id="310" w:author="Надежда Охотникова" w:date="2018-11-01T16:39:00Z">
        <w:r w:rsidR="00FE40D7">
          <w:rPr>
            <w:rFonts w:ascii="Times New Roman" w:hAnsi="Times New Roman" w:cs="Times New Roman"/>
            <w:sz w:val="24"/>
            <w:szCs w:val="24"/>
          </w:rPr>
          <w:br/>
        </w:r>
      </w:ins>
      <w:r w:rsidRPr="00FE40D7">
        <w:rPr>
          <w:rFonts w:ascii="Times New Roman" w:hAnsi="Times New Roman" w:cs="Times New Roman"/>
          <w:sz w:val="24"/>
          <w:szCs w:val="24"/>
          <w:rPrChange w:id="311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с 13.00 до 13.48; выходные дни – суббота, воскресенье. Продолжительность рабочего дня, непосредственно предшествующего нерабочему праздничному дню, уменьшается на один час;</w:t>
      </w:r>
    </w:p>
    <w:p w:rsidR="0040360E" w:rsidRPr="00FE40D7" w:rsidRDefault="0040360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rPrChange w:id="312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</w:pPr>
      <w:r w:rsidRPr="00FE40D7">
        <w:rPr>
          <w:rFonts w:ascii="Times New Roman" w:hAnsi="Times New Roman" w:cs="Times New Roman"/>
          <w:sz w:val="24"/>
          <w:szCs w:val="24"/>
          <w:rPrChange w:id="313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места нахождения, график работы и справочные телефоны структурных подразделений МФЦ указаны на Портале </w:t>
      </w:r>
      <w:r w:rsidR="00F823EB" w:rsidRPr="00FE40D7">
        <w:rPr>
          <w:rFonts w:ascii="Times New Roman" w:hAnsi="Times New Roman" w:cs="Times New Roman"/>
          <w:sz w:val="24"/>
          <w:szCs w:val="24"/>
          <w:rPrChange w:id="314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в разделе </w:t>
      </w:r>
      <w:r w:rsidRPr="00FE40D7">
        <w:rPr>
          <w:rFonts w:ascii="Times New Roman" w:hAnsi="Times New Roman" w:cs="Times New Roman"/>
          <w:sz w:val="24"/>
          <w:szCs w:val="24"/>
          <w:rPrChange w:id="315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«Многофункциональные центры предоставления государственных и муниципальных услуг в Санкт-Петербурге (МФЦ)»;</w:t>
      </w:r>
    </w:p>
    <w:p w:rsidR="000C647B" w:rsidRPr="00FE40D7" w:rsidRDefault="000C647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rPrChange w:id="316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</w:pPr>
      <w:r w:rsidRPr="00FE40D7">
        <w:rPr>
          <w:rFonts w:ascii="Times New Roman" w:hAnsi="Times New Roman" w:cs="Times New Roman"/>
          <w:sz w:val="24"/>
          <w:szCs w:val="24"/>
          <w:rPrChange w:id="317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перечень МФЦ, в которых организован прием юридических лиц </w:t>
      </w:r>
      <w:del w:id="318" w:author="Надежда Охотникова" w:date="2018-11-01T16:39:00Z">
        <w:r w:rsidRPr="00FE40D7" w:rsidDel="00FE40D7">
          <w:rPr>
            <w:rFonts w:ascii="Times New Roman" w:hAnsi="Times New Roman" w:cs="Times New Roman"/>
            <w:sz w:val="24"/>
            <w:szCs w:val="24"/>
            <w:rPrChange w:id="319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br/>
        </w:r>
      </w:del>
      <w:r w:rsidRPr="00FE40D7">
        <w:rPr>
          <w:rFonts w:ascii="Times New Roman" w:hAnsi="Times New Roman" w:cs="Times New Roman"/>
          <w:sz w:val="24"/>
          <w:szCs w:val="24"/>
          <w:rPrChange w:id="320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и индивидуальных предпринимателей, указан на Портале в разделе «Многофункциональные центры предоставления государственных </w:t>
      </w:r>
      <w:del w:id="321" w:author="Надежда Охотникова" w:date="2018-11-01T16:39:00Z">
        <w:r w:rsidRPr="00FE40D7" w:rsidDel="00FE40D7">
          <w:rPr>
            <w:rFonts w:ascii="Times New Roman" w:hAnsi="Times New Roman" w:cs="Times New Roman"/>
            <w:sz w:val="24"/>
            <w:szCs w:val="24"/>
            <w:rPrChange w:id="322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br/>
        </w:r>
      </w:del>
      <w:r w:rsidRPr="00FE40D7">
        <w:rPr>
          <w:rFonts w:ascii="Times New Roman" w:hAnsi="Times New Roman" w:cs="Times New Roman"/>
          <w:sz w:val="24"/>
          <w:szCs w:val="24"/>
          <w:rPrChange w:id="323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и муниципальных услуг в Санкт-Петербурге (МФЦ)»;</w:t>
      </w:r>
    </w:p>
    <w:p w:rsidR="0040360E" w:rsidRPr="00FE40D7" w:rsidRDefault="0040360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rPrChange w:id="324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</w:pPr>
      <w:r w:rsidRPr="00FE40D7">
        <w:rPr>
          <w:rFonts w:ascii="Times New Roman" w:hAnsi="Times New Roman" w:cs="Times New Roman"/>
          <w:sz w:val="24"/>
          <w:szCs w:val="24"/>
          <w:rPrChange w:id="325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центр телефонного обслуживания МФЦ: (812) 573-90-00</w:t>
      </w:r>
      <w:ins w:id="326" w:author="Надежда Охотникова" w:date="2019-03-19T11:15:00Z">
        <w:r w:rsidR="00FC76A5">
          <w:rPr>
            <w:rFonts w:ascii="Times New Roman" w:hAnsi="Times New Roman" w:cs="Times New Roman"/>
            <w:sz w:val="24"/>
            <w:szCs w:val="24"/>
          </w:rPr>
          <w:t xml:space="preserve"> </w:t>
        </w:r>
      </w:ins>
      <w:ins w:id="327" w:author="Надежда Охотникова" w:date="2019-03-19T11:16:00Z">
        <w:r w:rsidR="00FC76A5" w:rsidRPr="00FC76A5">
          <w:rPr>
            <w:rFonts w:ascii="Times New Roman" w:hAnsi="Times New Roman" w:cs="Times New Roman"/>
            <w:sz w:val="24"/>
            <w:szCs w:val="24"/>
            <w:rPrChange w:id="328" w:author="Надежда Охотникова" w:date="2019-03-19T11:18:00Z">
              <w:rPr>
                <w:sz w:val="28"/>
                <w:szCs w:val="28"/>
                <w:highlight w:val="yellow"/>
              </w:rPr>
            </w:rPrChange>
          </w:rPr>
          <w:t>(далее – ЦТО)</w:t>
        </w:r>
      </w:ins>
      <w:r w:rsidRPr="00FE40D7">
        <w:rPr>
          <w:rFonts w:ascii="Times New Roman" w:hAnsi="Times New Roman" w:cs="Times New Roman"/>
          <w:sz w:val="24"/>
          <w:szCs w:val="24"/>
          <w:rPrChange w:id="329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;</w:t>
      </w:r>
    </w:p>
    <w:p w:rsidR="0040360E" w:rsidRPr="00FE40D7" w:rsidRDefault="0040360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rPrChange w:id="330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</w:pPr>
      <w:r w:rsidRPr="00FE40D7">
        <w:rPr>
          <w:rFonts w:ascii="Times New Roman" w:hAnsi="Times New Roman" w:cs="Times New Roman"/>
          <w:sz w:val="24"/>
          <w:szCs w:val="24"/>
          <w:rPrChange w:id="331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адрес сайта и электронной почты: http://gu.spb.ru/mfc/; </w:t>
      </w:r>
      <w:r w:rsidR="00FE40D7" w:rsidRPr="00FE40D7">
        <w:rPr>
          <w:sz w:val="24"/>
          <w:szCs w:val="24"/>
          <w:rPrChange w:id="332" w:author="Надежда Охотникова" w:date="2018-11-01T16:36:00Z">
            <w:rPr/>
          </w:rPrChange>
        </w:rPr>
        <w:fldChar w:fldCharType="begin"/>
      </w:r>
      <w:r w:rsidR="00FE40D7" w:rsidRPr="00FE40D7">
        <w:rPr>
          <w:sz w:val="24"/>
          <w:szCs w:val="24"/>
          <w:rPrChange w:id="333" w:author="Надежда Охотникова" w:date="2018-11-01T16:36:00Z">
            <w:rPr/>
          </w:rPrChange>
        </w:rPr>
        <w:instrText xml:space="preserve"> HYPERLINK "mailto:knz@mfcspb.ru" </w:instrText>
      </w:r>
      <w:r w:rsidR="00FE40D7" w:rsidRPr="00FE40D7">
        <w:rPr>
          <w:sz w:val="24"/>
          <w:szCs w:val="24"/>
          <w:rPrChange w:id="334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fldChar w:fldCharType="separate"/>
      </w:r>
      <w:r w:rsidRPr="00FE40D7">
        <w:rPr>
          <w:rFonts w:ascii="Times New Roman" w:hAnsi="Times New Roman" w:cs="Times New Roman"/>
          <w:sz w:val="24"/>
          <w:szCs w:val="24"/>
          <w:rPrChange w:id="335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knz@mfcspb.ru</w:t>
      </w:r>
      <w:r w:rsidR="00FE40D7" w:rsidRPr="00FE40D7">
        <w:rPr>
          <w:rFonts w:ascii="Times New Roman" w:hAnsi="Times New Roman" w:cs="Times New Roman"/>
          <w:sz w:val="24"/>
          <w:szCs w:val="24"/>
          <w:rPrChange w:id="336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fldChar w:fldCharType="end"/>
      </w:r>
      <w:r w:rsidRPr="00FE40D7">
        <w:rPr>
          <w:rFonts w:ascii="Times New Roman" w:hAnsi="Times New Roman" w:cs="Times New Roman"/>
          <w:sz w:val="24"/>
          <w:szCs w:val="24"/>
          <w:rPrChange w:id="337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.</w:t>
      </w:r>
    </w:p>
    <w:p w:rsidR="00E76069" w:rsidRPr="00FE40D7" w:rsidRDefault="0040360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rPrChange w:id="338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</w:pPr>
      <w:r w:rsidRPr="00FE40D7">
        <w:rPr>
          <w:rFonts w:ascii="Times New Roman" w:hAnsi="Times New Roman" w:cs="Times New Roman"/>
          <w:sz w:val="24"/>
          <w:szCs w:val="24"/>
          <w:rPrChange w:id="339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1.3.1.3</w:t>
      </w:r>
      <w:r w:rsidR="003E10A1" w:rsidRPr="00FE40D7">
        <w:rPr>
          <w:rFonts w:ascii="Times New Roman" w:hAnsi="Times New Roman" w:cs="Times New Roman"/>
          <w:sz w:val="24"/>
          <w:szCs w:val="24"/>
          <w:rPrChange w:id="340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.</w:t>
      </w:r>
      <w:r w:rsidR="00E76069" w:rsidRPr="00FE40D7">
        <w:rPr>
          <w:rFonts w:ascii="Times New Roman" w:hAnsi="Times New Roman" w:cs="Times New Roman"/>
          <w:sz w:val="24"/>
          <w:szCs w:val="24"/>
          <w:rPrChange w:id="341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 Главное управление Министерства юстиции Российской Федерации </w:t>
      </w:r>
      <w:del w:id="342" w:author="Надежда Охотникова" w:date="2018-11-01T16:39:00Z">
        <w:r w:rsidR="00145DF2" w:rsidRPr="00FE40D7" w:rsidDel="00FE40D7">
          <w:rPr>
            <w:rFonts w:ascii="Times New Roman" w:hAnsi="Times New Roman" w:cs="Times New Roman"/>
            <w:sz w:val="24"/>
            <w:szCs w:val="24"/>
            <w:rPrChange w:id="343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br/>
        </w:r>
      </w:del>
      <w:ins w:id="344" w:author="Надежда Охотникова" w:date="2018-11-01T16:39:00Z">
        <w:r w:rsidR="00FE40D7">
          <w:rPr>
            <w:rFonts w:ascii="Times New Roman" w:hAnsi="Times New Roman" w:cs="Times New Roman"/>
            <w:sz w:val="24"/>
            <w:szCs w:val="24"/>
          </w:rPr>
          <w:br/>
        </w:r>
      </w:ins>
      <w:r w:rsidR="00E76069" w:rsidRPr="00FE40D7">
        <w:rPr>
          <w:rFonts w:ascii="Times New Roman" w:hAnsi="Times New Roman" w:cs="Times New Roman"/>
          <w:sz w:val="24"/>
          <w:szCs w:val="24"/>
          <w:rPrChange w:id="345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по Санкт-Петербургу (далее - </w:t>
      </w:r>
      <w:r w:rsidR="00FD4E71" w:rsidRPr="00FE40D7">
        <w:rPr>
          <w:rFonts w:ascii="Times New Roman" w:hAnsi="Times New Roman" w:cs="Times New Roman"/>
          <w:sz w:val="24"/>
          <w:szCs w:val="24"/>
          <w:rPrChange w:id="346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 ГУ </w:t>
      </w:r>
      <w:r w:rsidR="00E76069" w:rsidRPr="00FE40D7">
        <w:rPr>
          <w:rFonts w:ascii="Times New Roman" w:hAnsi="Times New Roman" w:cs="Times New Roman"/>
          <w:sz w:val="24"/>
          <w:szCs w:val="24"/>
          <w:rPrChange w:id="347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Минюст</w:t>
      </w:r>
      <w:r w:rsidR="00FD4E71" w:rsidRPr="00FE40D7">
        <w:rPr>
          <w:rFonts w:ascii="Times New Roman" w:hAnsi="Times New Roman" w:cs="Times New Roman"/>
          <w:sz w:val="24"/>
          <w:szCs w:val="24"/>
          <w:rPrChange w:id="348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а</w:t>
      </w:r>
      <w:r w:rsidR="00E76069" w:rsidRPr="00FE40D7">
        <w:rPr>
          <w:rFonts w:ascii="Times New Roman" w:hAnsi="Times New Roman" w:cs="Times New Roman"/>
          <w:sz w:val="24"/>
          <w:szCs w:val="24"/>
          <w:rPrChange w:id="349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 России по Санкт-Петербургу).</w:t>
      </w:r>
    </w:p>
    <w:p w:rsidR="00E76069" w:rsidRPr="00FE40D7" w:rsidRDefault="00E7606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rPrChange w:id="350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</w:pPr>
      <w:r w:rsidRPr="00FE40D7">
        <w:rPr>
          <w:rFonts w:ascii="Times New Roman" w:hAnsi="Times New Roman" w:cs="Times New Roman"/>
          <w:sz w:val="24"/>
          <w:szCs w:val="24"/>
          <w:rPrChange w:id="351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Место нахождения </w:t>
      </w:r>
      <w:r w:rsidR="00FD4E71" w:rsidRPr="00FE40D7">
        <w:rPr>
          <w:rFonts w:ascii="Times New Roman" w:hAnsi="Times New Roman" w:cs="Times New Roman"/>
          <w:sz w:val="24"/>
          <w:szCs w:val="24"/>
          <w:rPrChange w:id="352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ГУ Минюста России по Санкт-Петербургу</w:t>
      </w:r>
      <w:r w:rsidRPr="00FE40D7">
        <w:rPr>
          <w:rFonts w:ascii="Times New Roman" w:hAnsi="Times New Roman" w:cs="Times New Roman"/>
          <w:sz w:val="24"/>
          <w:szCs w:val="24"/>
          <w:rPrChange w:id="353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: </w:t>
      </w:r>
      <w:del w:id="354" w:author="Надежда Охотникова" w:date="2018-11-01T16:39:00Z">
        <w:r w:rsidR="00FD4E71" w:rsidRPr="00FE40D7" w:rsidDel="00FE40D7">
          <w:rPr>
            <w:rFonts w:ascii="Times New Roman" w:hAnsi="Times New Roman" w:cs="Times New Roman"/>
            <w:sz w:val="24"/>
            <w:szCs w:val="24"/>
            <w:rPrChange w:id="355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br/>
        </w:r>
      </w:del>
      <w:r w:rsidRPr="00FE40D7">
        <w:rPr>
          <w:rFonts w:ascii="Times New Roman" w:hAnsi="Times New Roman" w:cs="Times New Roman"/>
          <w:sz w:val="24"/>
          <w:szCs w:val="24"/>
          <w:rPrChange w:id="356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Исаакиевская пл., д. 11, Санкт-Петербург, 190000, отдел по делам некоммерческих организаций </w:t>
      </w:r>
      <w:r w:rsidR="00FD4E71" w:rsidRPr="00FE40D7">
        <w:rPr>
          <w:rFonts w:ascii="Times New Roman" w:hAnsi="Times New Roman" w:cs="Times New Roman"/>
          <w:sz w:val="24"/>
          <w:szCs w:val="24"/>
          <w:rPrChange w:id="357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ГУ Минюста России по Санкт-Петербургу</w:t>
      </w:r>
      <w:r w:rsidRPr="00FE40D7">
        <w:rPr>
          <w:rFonts w:ascii="Times New Roman" w:hAnsi="Times New Roman" w:cs="Times New Roman"/>
          <w:sz w:val="24"/>
          <w:szCs w:val="24"/>
          <w:rPrChange w:id="358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: </w:t>
      </w:r>
      <w:r w:rsidR="00334108" w:rsidRPr="00FE40D7">
        <w:rPr>
          <w:rFonts w:ascii="Times New Roman" w:hAnsi="Times New Roman" w:cs="Times New Roman"/>
          <w:sz w:val="24"/>
          <w:szCs w:val="24"/>
          <w:rPrChange w:id="359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ул. </w:t>
      </w:r>
      <w:r w:rsidRPr="00FE40D7">
        <w:rPr>
          <w:rFonts w:ascii="Times New Roman" w:hAnsi="Times New Roman" w:cs="Times New Roman"/>
          <w:sz w:val="24"/>
          <w:szCs w:val="24"/>
          <w:rPrChange w:id="360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Чайковского, д. 28, </w:t>
      </w:r>
      <w:del w:id="361" w:author="Надежда Охотникова" w:date="2018-11-01T16:39:00Z">
        <w:r w:rsidR="00FD4E71" w:rsidRPr="00FE40D7" w:rsidDel="00FE40D7">
          <w:rPr>
            <w:rFonts w:ascii="Times New Roman" w:hAnsi="Times New Roman" w:cs="Times New Roman"/>
            <w:sz w:val="24"/>
            <w:szCs w:val="24"/>
            <w:rPrChange w:id="362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br/>
        </w:r>
      </w:del>
      <w:r w:rsidRPr="00FE40D7">
        <w:rPr>
          <w:rFonts w:ascii="Times New Roman" w:hAnsi="Times New Roman" w:cs="Times New Roman"/>
          <w:sz w:val="24"/>
          <w:szCs w:val="24"/>
          <w:rPrChange w:id="363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Санкт-Петербург.</w:t>
      </w:r>
    </w:p>
    <w:p w:rsidR="00E76069" w:rsidRPr="00FE40D7" w:rsidRDefault="00E7606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rPrChange w:id="364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</w:pPr>
      <w:r w:rsidRPr="00FE40D7">
        <w:rPr>
          <w:rFonts w:ascii="Times New Roman" w:hAnsi="Times New Roman" w:cs="Times New Roman"/>
          <w:sz w:val="24"/>
          <w:szCs w:val="24"/>
          <w:rPrChange w:id="365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График работы, дни и часы приема заявителей:</w:t>
      </w:r>
    </w:p>
    <w:p w:rsidR="00E76069" w:rsidRPr="00FE40D7" w:rsidRDefault="00E7606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rPrChange w:id="366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</w:pPr>
      <w:r w:rsidRPr="00FE40D7">
        <w:rPr>
          <w:rFonts w:ascii="Times New Roman" w:hAnsi="Times New Roman" w:cs="Times New Roman"/>
          <w:sz w:val="24"/>
          <w:szCs w:val="24"/>
          <w:rPrChange w:id="367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понедельник - с 14-00 до 17-00:</w:t>
      </w:r>
    </w:p>
    <w:p w:rsidR="00E76069" w:rsidRPr="00FE40D7" w:rsidRDefault="00E7606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rPrChange w:id="368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</w:pPr>
      <w:r w:rsidRPr="00FE40D7">
        <w:rPr>
          <w:rFonts w:ascii="Times New Roman" w:hAnsi="Times New Roman" w:cs="Times New Roman"/>
          <w:sz w:val="24"/>
          <w:szCs w:val="24"/>
          <w:rPrChange w:id="369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вторник - с 9-00 до 12-00;</w:t>
      </w:r>
    </w:p>
    <w:p w:rsidR="00E76069" w:rsidRPr="00FE40D7" w:rsidRDefault="00E7606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rPrChange w:id="370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</w:pPr>
      <w:r w:rsidRPr="00FE40D7">
        <w:rPr>
          <w:rFonts w:ascii="Times New Roman" w:hAnsi="Times New Roman" w:cs="Times New Roman"/>
          <w:sz w:val="24"/>
          <w:szCs w:val="24"/>
          <w:rPrChange w:id="371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среда - с 14-00 до 17-00;</w:t>
      </w:r>
    </w:p>
    <w:p w:rsidR="00E76069" w:rsidRPr="00FE40D7" w:rsidRDefault="00E7606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rPrChange w:id="372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</w:pPr>
      <w:r w:rsidRPr="00FE40D7">
        <w:rPr>
          <w:rFonts w:ascii="Times New Roman" w:hAnsi="Times New Roman" w:cs="Times New Roman"/>
          <w:sz w:val="24"/>
          <w:szCs w:val="24"/>
          <w:rPrChange w:id="373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четверг - с 9-00 до 12-00;</w:t>
      </w:r>
    </w:p>
    <w:p w:rsidR="00E76069" w:rsidRPr="00FE40D7" w:rsidRDefault="00E7606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rPrChange w:id="374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</w:pPr>
      <w:r w:rsidRPr="00FE40D7">
        <w:rPr>
          <w:rFonts w:ascii="Times New Roman" w:hAnsi="Times New Roman" w:cs="Times New Roman"/>
          <w:sz w:val="24"/>
          <w:szCs w:val="24"/>
          <w:rPrChange w:id="375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пятница - с 14-00 до 16-00.</w:t>
      </w:r>
    </w:p>
    <w:p w:rsidR="00E76069" w:rsidRPr="00FE40D7" w:rsidRDefault="00E7606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rPrChange w:id="376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</w:pPr>
      <w:r w:rsidRPr="00FE40D7">
        <w:rPr>
          <w:rFonts w:ascii="Times New Roman" w:hAnsi="Times New Roman" w:cs="Times New Roman"/>
          <w:sz w:val="24"/>
          <w:szCs w:val="24"/>
          <w:rPrChange w:id="377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Телефоны: 401-02-00, 401-02-07, 401-02-08.</w:t>
      </w:r>
    </w:p>
    <w:p w:rsidR="00E76069" w:rsidRPr="00FE40D7" w:rsidRDefault="00E7606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rPrChange w:id="378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</w:pPr>
      <w:r w:rsidRPr="00FE40D7">
        <w:rPr>
          <w:rFonts w:ascii="Times New Roman" w:hAnsi="Times New Roman" w:cs="Times New Roman"/>
          <w:sz w:val="24"/>
          <w:szCs w:val="24"/>
          <w:rPrChange w:id="379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Адрес официального сайта </w:t>
      </w:r>
      <w:r w:rsidR="00FD4E71" w:rsidRPr="00FE40D7">
        <w:rPr>
          <w:rFonts w:ascii="Times New Roman" w:hAnsi="Times New Roman" w:cs="Times New Roman"/>
          <w:sz w:val="24"/>
          <w:szCs w:val="24"/>
          <w:rPrChange w:id="380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ГУ Минюста России по Санкт-Петербургу </w:t>
      </w:r>
      <w:r w:rsidRPr="00FE40D7">
        <w:rPr>
          <w:rFonts w:ascii="Times New Roman" w:hAnsi="Times New Roman" w:cs="Times New Roman"/>
          <w:sz w:val="24"/>
          <w:szCs w:val="24"/>
          <w:rPrChange w:id="381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в сети Интернет: http://to78.minjust.ru/.</w:t>
      </w:r>
    </w:p>
    <w:p w:rsidR="00E76069" w:rsidRPr="00FE40D7" w:rsidRDefault="00E7606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rPrChange w:id="382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</w:pPr>
      <w:r w:rsidRPr="00FE40D7">
        <w:rPr>
          <w:rFonts w:ascii="Times New Roman" w:hAnsi="Times New Roman" w:cs="Times New Roman"/>
          <w:sz w:val="24"/>
          <w:szCs w:val="24"/>
          <w:rPrChange w:id="383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Адрес электронной почты: ru78@minjust.ru.</w:t>
      </w:r>
    </w:p>
    <w:p w:rsidR="00E76069" w:rsidRPr="00FE40D7" w:rsidDel="00FE40D7" w:rsidRDefault="003E10A1">
      <w:pPr>
        <w:pStyle w:val="ConsPlusNormal"/>
        <w:ind w:firstLine="709"/>
        <w:jc w:val="both"/>
        <w:rPr>
          <w:del w:id="384" w:author="Надежда Охотникова" w:date="2018-11-01T16:34:00Z"/>
          <w:rFonts w:ascii="Times New Roman" w:hAnsi="Times New Roman" w:cs="Times New Roman"/>
          <w:sz w:val="24"/>
          <w:szCs w:val="24"/>
          <w:rPrChange w:id="385" w:author="Надежда Охотникова" w:date="2018-11-01T16:36:00Z">
            <w:rPr>
              <w:del w:id="386" w:author="Надежда Охотникова" w:date="2018-11-01T16:34:00Z"/>
              <w:rFonts w:ascii="Times New Roman" w:hAnsi="Times New Roman" w:cs="Times New Roman"/>
              <w:sz w:val="28"/>
            </w:rPr>
          </w:rPrChange>
        </w:rPr>
      </w:pPr>
      <w:del w:id="387" w:author="Надежда Охотникова" w:date="2018-11-01T16:34:00Z">
        <w:r w:rsidRPr="00FE40D7" w:rsidDel="00FE40D7">
          <w:rPr>
            <w:rFonts w:ascii="Times New Roman" w:hAnsi="Times New Roman"/>
            <w:sz w:val="24"/>
            <w:szCs w:val="24"/>
            <w:rPrChange w:id="388" w:author="Надежда Охотникова" w:date="2018-11-01T16:36:00Z">
              <w:rPr>
                <w:rFonts w:ascii="Times New Roman" w:hAnsi="Times New Roman"/>
                <w:sz w:val="28"/>
              </w:rPr>
            </w:rPrChange>
          </w:rPr>
          <w:delText>1.3.1.4.</w:delText>
        </w:r>
        <w:r w:rsidR="00E76069" w:rsidRPr="00FE40D7" w:rsidDel="00FE40D7">
          <w:rPr>
            <w:rFonts w:ascii="Times New Roman" w:hAnsi="Times New Roman"/>
            <w:sz w:val="24"/>
            <w:szCs w:val="24"/>
            <w:rPrChange w:id="389" w:author="Надежда Охотникова" w:date="2018-11-01T16:36:00Z">
              <w:rPr>
                <w:rFonts w:ascii="Times New Roman" w:hAnsi="Times New Roman"/>
                <w:sz w:val="28"/>
              </w:rPr>
            </w:rPrChange>
          </w:rPr>
          <w:delText xml:space="preserve"> Межрайонная инспекция Федер</w:delText>
        </w:r>
        <w:r w:rsidR="0040360E" w:rsidRPr="00FE40D7" w:rsidDel="00FE40D7">
          <w:rPr>
            <w:rFonts w:ascii="Times New Roman" w:hAnsi="Times New Roman"/>
            <w:sz w:val="24"/>
            <w:szCs w:val="24"/>
            <w:rPrChange w:id="390" w:author="Надежда Охотникова" w:date="2018-11-01T16:36:00Z">
              <w:rPr>
                <w:rFonts w:ascii="Times New Roman" w:hAnsi="Times New Roman"/>
                <w:sz w:val="28"/>
              </w:rPr>
            </w:rPrChange>
          </w:rPr>
          <w:delText xml:space="preserve">альной налоговой службы России </w:delText>
        </w:r>
        <w:r w:rsidR="0040360E" w:rsidRPr="00FE40D7" w:rsidDel="00FE40D7">
          <w:rPr>
            <w:rFonts w:ascii="Times New Roman" w:hAnsi="Times New Roman"/>
            <w:sz w:val="24"/>
            <w:szCs w:val="24"/>
            <w:rPrChange w:id="391" w:author="Надежда Охотникова" w:date="2018-11-01T16:36:00Z">
              <w:rPr>
                <w:rFonts w:ascii="Times New Roman" w:hAnsi="Times New Roman"/>
                <w:sz w:val="28"/>
              </w:rPr>
            </w:rPrChange>
          </w:rPr>
          <w:br/>
          <w:delText>№</w:delText>
        </w:r>
        <w:r w:rsidR="00E76069" w:rsidRPr="00FE40D7" w:rsidDel="00FE40D7">
          <w:rPr>
            <w:rFonts w:ascii="Times New Roman" w:hAnsi="Times New Roman"/>
            <w:sz w:val="24"/>
            <w:szCs w:val="24"/>
            <w:rPrChange w:id="392" w:author="Надежда Охотникова" w:date="2018-11-01T16:36:00Z">
              <w:rPr>
                <w:rFonts w:ascii="Times New Roman" w:hAnsi="Times New Roman"/>
                <w:sz w:val="28"/>
              </w:rPr>
            </w:rPrChange>
          </w:rPr>
          <w:delText xml:space="preserve"> 15 по С</w:delText>
        </w:r>
        <w:r w:rsidR="0040360E" w:rsidRPr="00FE40D7" w:rsidDel="00FE40D7">
          <w:rPr>
            <w:rFonts w:ascii="Times New Roman" w:hAnsi="Times New Roman"/>
            <w:sz w:val="24"/>
            <w:szCs w:val="24"/>
            <w:rPrChange w:id="393" w:author="Надежда Охотникова" w:date="2018-11-01T16:36:00Z">
              <w:rPr>
                <w:rFonts w:ascii="Times New Roman" w:hAnsi="Times New Roman"/>
                <w:sz w:val="28"/>
              </w:rPr>
            </w:rPrChange>
          </w:rPr>
          <w:delText>анкт-Петербургу (далее - МИФНС №</w:delText>
        </w:r>
        <w:r w:rsidR="00E76069" w:rsidRPr="00FE40D7" w:rsidDel="00FE40D7">
          <w:rPr>
            <w:rFonts w:ascii="Times New Roman" w:hAnsi="Times New Roman"/>
            <w:sz w:val="24"/>
            <w:szCs w:val="24"/>
            <w:rPrChange w:id="394" w:author="Надежда Охотникова" w:date="2018-11-01T16:36:00Z">
              <w:rPr>
                <w:rFonts w:ascii="Times New Roman" w:hAnsi="Times New Roman"/>
                <w:sz w:val="28"/>
              </w:rPr>
            </w:rPrChange>
          </w:rPr>
          <w:delText xml:space="preserve"> 15).</w:delText>
        </w:r>
      </w:del>
    </w:p>
    <w:p w:rsidR="00145DF2" w:rsidRPr="00FE40D7" w:rsidDel="00FE40D7" w:rsidRDefault="0040360E">
      <w:pPr>
        <w:pStyle w:val="ConsPlusNormal"/>
        <w:ind w:firstLine="709"/>
        <w:jc w:val="both"/>
        <w:rPr>
          <w:del w:id="395" w:author="Надежда Охотникова" w:date="2018-11-01T16:34:00Z"/>
          <w:rFonts w:ascii="Times New Roman" w:hAnsi="Times New Roman" w:cs="Times New Roman"/>
          <w:sz w:val="24"/>
          <w:szCs w:val="24"/>
          <w:rPrChange w:id="396" w:author="Надежда Охотникова" w:date="2018-11-01T16:36:00Z">
            <w:rPr>
              <w:del w:id="397" w:author="Надежда Охотникова" w:date="2018-11-01T16:34:00Z"/>
              <w:rFonts w:ascii="Times New Roman" w:hAnsi="Times New Roman" w:cs="Times New Roman"/>
              <w:sz w:val="28"/>
            </w:rPr>
          </w:rPrChange>
        </w:rPr>
      </w:pPr>
      <w:del w:id="398" w:author="Надежда Охотникова" w:date="2018-11-01T16:34:00Z">
        <w:r w:rsidRPr="00FE40D7" w:rsidDel="00FE40D7">
          <w:rPr>
            <w:rFonts w:ascii="Times New Roman" w:hAnsi="Times New Roman"/>
            <w:sz w:val="24"/>
            <w:szCs w:val="24"/>
            <w:rPrChange w:id="399" w:author="Надежда Охотникова" w:date="2018-11-01T16:36:00Z">
              <w:rPr>
                <w:rFonts w:ascii="Times New Roman" w:hAnsi="Times New Roman"/>
                <w:sz w:val="28"/>
              </w:rPr>
            </w:rPrChange>
          </w:rPr>
          <w:delText>Место нахождения МИФНС №</w:delText>
        </w:r>
        <w:r w:rsidR="00E76069" w:rsidRPr="00FE40D7" w:rsidDel="00FE40D7">
          <w:rPr>
            <w:rFonts w:ascii="Times New Roman" w:hAnsi="Times New Roman"/>
            <w:sz w:val="24"/>
            <w:szCs w:val="24"/>
            <w:rPrChange w:id="400" w:author="Надежда Охотникова" w:date="2018-11-01T16:36:00Z">
              <w:rPr>
                <w:rFonts w:ascii="Times New Roman" w:hAnsi="Times New Roman"/>
                <w:sz w:val="28"/>
              </w:rPr>
            </w:rPrChange>
          </w:rPr>
          <w:delText xml:space="preserve"> 15: </w:delText>
        </w:r>
        <w:r w:rsidR="00334108" w:rsidRPr="00FE40D7" w:rsidDel="00FE40D7">
          <w:rPr>
            <w:rFonts w:ascii="Times New Roman" w:hAnsi="Times New Roman"/>
            <w:sz w:val="24"/>
            <w:szCs w:val="24"/>
            <w:rPrChange w:id="401" w:author="Надежда Охотникова" w:date="2018-11-01T16:36:00Z">
              <w:rPr>
                <w:rFonts w:ascii="Times New Roman" w:hAnsi="Times New Roman"/>
                <w:sz w:val="28"/>
              </w:rPr>
            </w:rPrChange>
          </w:rPr>
          <w:delText xml:space="preserve">ул. </w:delText>
        </w:r>
        <w:r w:rsidR="00E76069" w:rsidRPr="00FE40D7" w:rsidDel="00FE40D7">
          <w:rPr>
            <w:rFonts w:ascii="Times New Roman" w:hAnsi="Times New Roman"/>
            <w:sz w:val="24"/>
            <w:szCs w:val="24"/>
            <w:rPrChange w:id="402" w:author="Надежда Охотникова" w:date="2018-11-01T16:36:00Z">
              <w:rPr>
                <w:rFonts w:ascii="Times New Roman" w:hAnsi="Times New Roman"/>
                <w:sz w:val="28"/>
              </w:rPr>
            </w:rPrChange>
          </w:rPr>
          <w:delText>Красного Текстильщика, д. 10-12, Санкт-Петербург, 191124.</w:delText>
        </w:r>
      </w:del>
    </w:p>
    <w:p w:rsidR="00E76069" w:rsidRPr="00FE40D7" w:rsidDel="00FE40D7" w:rsidRDefault="00E76069">
      <w:pPr>
        <w:pStyle w:val="ConsPlusNormal"/>
        <w:ind w:firstLine="709"/>
        <w:jc w:val="both"/>
        <w:rPr>
          <w:del w:id="403" w:author="Надежда Охотникова" w:date="2018-11-01T16:34:00Z"/>
          <w:rFonts w:ascii="Times New Roman" w:hAnsi="Times New Roman" w:cs="Times New Roman"/>
          <w:sz w:val="24"/>
          <w:szCs w:val="24"/>
          <w:rPrChange w:id="404" w:author="Надежда Охотникова" w:date="2018-11-01T16:36:00Z">
            <w:rPr>
              <w:del w:id="405" w:author="Надежда Охотникова" w:date="2018-11-01T16:34:00Z"/>
              <w:rFonts w:ascii="Times New Roman" w:hAnsi="Times New Roman" w:cs="Times New Roman"/>
              <w:sz w:val="28"/>
            </w:rPr>
          </w:rPrChange>
        </w:rPr>
      </w:pPr>
      <w:del w:id="406" w:author="Надежда Охотникова" w:date="2018-11-01T16:34:00Z">
        <w:r w:rsidRPr="00FE40D7" w:rsidDel="00FE40D7">
          <w:rPr>
            <w:rFonts w:ascii="Times New Roman" w:hAnsi="Times New Roman"/>
            <w:sz w:val="24"/>
            <w:szCs w:val="24"/>
            <w:rPrChange w:id="407" w:author="Надежда Охотникова" w:date="2018-11-01T16:36:00Z">
              <w:rPr>
                <w:rFonts w:ascii="Times New Roman" w:hAnsi="Times New Roman"/>
                <w:sz w:val="28"/>
              </w:rPr>
            </w:rPrChange>
          </w:rPr>
          <w:delText>График работы, дни и часы приема заявителей:</w:delText>
        </w:r>
      </w:del>
    </w:p>
    <w:p w:rsidR="00E76069" w:rsidRPr="00FE40D7" w:rsidDel="00FE40D7" w:rsidRDefault="00E76069">
      <w:pPr>
        <w:pStyle w:val="ConsPlusNormal"/>
        <w:ind w:firstLine="709"/>
        <w:jc w:val="both"/>
        <w:rPr>
          <w:del w:id="408" w:author="Надежда Охотникова" w:date="2018-11-01T16:34:00Z"/>
          <w:rFonts w:ascii="Times New Roman" w:hAnsi="Times New Roman" w:cs="Times New Roman"/>
          <w:sz w:val="24"/>
          <w:szCs w:val="24"/>
          <w:rPrChange w:id="409" w:author="Надежда Охотникова" w:date="2018-11-01T16:36:00Z">
            <w:rPr>
              <w:del w:id="410" w:author="Надежда Охотникова" w:date="2018-11-01T16:34:00Z"/>
              <w:rFonts w:ascii="Times New Roman" w:hAnsi="Times New Roman" w:cs="Times New Roman"/>
              <w:sz w:val="28"/>
            </w:rPr>
          </w:rPrChange>
        </w:rPr>
      </w:pPr>
      <w:del w:id="411" w:author="Надежда Охотникова" w:date="2018-11-01T16:34:00Z">
        <w:r w:rsidRPr="00FE40D7" w:rsidDel="00FE40D7">
          <w:rPr>
            <w:rFonts w:ascii="Times New Roman" w:hAnsi="Times New Roman"/>
            <w:sz w:val="24"/>
            <w:szCs w:val="24"/>
            <w:rPrChange w:id="412" w:author="Надежда Охотникова" w:date="2018-11-01T16:36:00Z">
              <w:rPr>
                <w:rFonts w:ascii="Times New Roman" w:hAnsi="Times New Roman"/>
                <w:sz w:val="28"/>
              </w:rPr>
            </w:rPrChange>
          </w:rPr>
          <w:delText>понедельник-четверг: с 9.00 до 18.00; пятница - с 9.00 до 16.45.</w:delText>
        </w:r>
      </w:del>
    </w:p>
    <w:p w:rsidR="00E76069" w:rsidRPr="00FE40D7" w:rsidDel="00FE40D7" w:rsidRDefault="00E76069">
      <w:pPr>
        <w:pStyle w:val="ConsPlusNormal"/>
        <w:ind w:firstLine="709"/>
        <w:jc w:val="both"/>
        <w:rPr>
          <w:del w:id="413" w:author="Надежда Охотникова" w:date="2018-11-01T16:34:00Z"/>
          <w:rFonts w:ascii="Times New Roman" w:hAnsi="Times New Roman" w:cs="Times New Roman"/>
          <w:sz w:val="24"/>
          <w:szCs w:val="24"/>
          <w:rPrChange w:id="414" w:author="Надежда Охотникова" w:date="2018-11-01T16:36:00Z">
            <w:rPr>
              <w:del w:id="415" w:author="Надежда Охотникова" w:date="2018-11-01T16:34:00Z"/>
              <w:rFonts w:ascii="Times New Roman" w:hAnsi="Times New Roman" w:cs="Times New Roman"/>
              <w:sz w:val="28"/>
            </w:rPr>
          </w:rPrChange>
        </w:rPr>
      </w:pPr>
      <w:del w:id="416" w:author="Надежда Охотникова" w:date="2018-11-01T16:34:00Z">
        <w:r w:rsidRPr="00FE40D7" w:rsidDel="00FE40D7">
          <w:rPr>
            <w:rFonts w:ascii="Times New Roman" w:hAnsi="Times New Roman"/>
            <w:sz w:val="24"/>
            <w:szCs w:val="24"/>
            <w:rPrChange w:id="417" w:author="Надежда Охотникова" w:date="2018-11-01T16:36:00Z">
              <w:rPr>
                <w:rFonts w:ascii="Times New Roman" w:hAnsi="Times New Roman"/>
                <w:sz w:val="28"/>
              </w:rPr>
            </w:rPrChange>
          </w:rPr>
          <w:delText>Телефон: (812)335-14-03; факс: (812)335-14-02.</w:delText>
        </w:r>
      </w:del>
    </w:p>
    <w:p w:rsidR="00E76069" w:rsidRPr="00FE40D7" w:rsidDel="00FE40D7" w:rsidRDefault="00E76069">
      <w:pPr>
        <w:pStyle w:val="ConsPlusNormal"/>
        <w:ind w:firstLine="709"/>
        <w:jc w:val="both"/>
        <w:rPr>
          <w:del w:id="418" w:author="Надежда Охотникова" w:date="2018-11-01T16:34:00Z"/>
          <w:rFonts w:ascii="Times New Roman" w:hAnsi="Times New Roman" w:cs="Times New Roman"/>
          <w:sz w:val="24"/>
          <w:szCs w:val="24"/>
          <w:rPrChange w:id="419" w:author="Надежда Охотникова" w:date="2018-11-01T16:36:00Z">
            <w:rPr>
              <w:del w:id="420" w:author="Надежда Охотникова" w:date="2018-11-01T16:34:00Z"/>
              <w:rFonts w:ascii="Times New Roman" w:hAnsi="Times New Roman" w:cs="Times New Roman"/>
              <w:sz w:val="28"/>
            </w:rPr>
          </w:rPrChange>
        </w:rPr>
      </w:pPr>
      <w:del w:id="421" w:author="Надежда Охотникова" w:date="2018-11-01T16:34:00Z">
        <w:r w:rsidRPr="00FE40D7" w:rsidDel="00FE40D7">
          <w:rPr>
            <w:rFonts w:ascii="Times New Roman" w:hAnsi="Times New Roman"/>
            <w:sz w:val="24"/>
            <w:szCs w:val="24"/>
            <w:rPrChange w:id="422" w:author="Надежда Охотникова" w:date="2018-11-01T16:36:00Z">
              <w:rPr>
                <w:rFonts w:ascii="Times New Roman" w:hAnsi="Times New Roman"/>
                <w:sz w:val="28"/>
              </w:rPr>
            </w:rPrChange>
          </w:rPr>
          <w:delText>Адрес электронной почты: u78@r78.nalog.ru.</w:delText>
        </w:r>
      </w:del>
    </w:p>
    <w:p w:rsidR="00E76069" w:rsidRPr="00FE40D7" w:rsidDel="00FE40D7" w:rsidRDefault="00E76069">
      <w:pPr>
        <w:pStyle w:val="ConsPlusNormal"/>
        <w:ind w:firstLine="709"/>
        <w:jc w:val="both"/>
        <w:rPr>
          <w:del w:id="423" w:author="Надежда Охотникова" w:date="2018-11-01T16:34:00Z"/>
          <w:rFonts w:ascii="Times New Roman" w:hAnsi="Times New Roman" w:cs="Times New Roman"/>
          <w:sz w:val="24"/>
          <w:szCs w:val="24"/>
          <w:rPrChange w:id="424" w:author="Надежда Охотникова" w:date="2018-11-01T16:36:00Z">
            <w:rPr>
              <w:del w:id="425" w:author="Надежда Охотникова" w:date="2018-11-01T16:34:00Z"/>
              <w:rFonts w:ascii="Times New Roman" w:hAnsi="Times New Roman" w:cs="Times New Roman"/>
              <w:sz w:val="28"/>
            </w:rPr>
          </w:rPrChange>
        </w:rPr>
      </w:pPr>
      <w:del w:id="426" w:author="Надежда Охотникова" w:date="2018-11-01T16:34:00Z">
        <w:r w:rsidRPr="00FE40D7" w:rsidDel="00FE40D7">
          <w:rPr>
            <w:rFonts w:ascii="Times New Roman" w:hAnsi="Times New Roman"/>
            <w:sz w:val="24"/>
            <w:szCs w:val="24"/>
            <w:rPrChange w:id="427" w:author="Надежда Охотникова" w:date="2018-11-01T16:36:00Z">
              <w:rPr>
                <w:rFonts w:ascii="Times New Roman" w:hAnsi="Times New Roman"/>
                <w:sz w:val="28"/>
              </w:rPr>
            </w:rPrChange>
          </w:rPr>
          <w:delText>Адрес официального сайта: http://www.nalog.ru/rn78/ifns/imns78_47/.</w:delText>
        </w:r>
      </w:del>
    </w:p>
    <w:p w:rsidR="00E76069" w:rsidRPr="00FE40D7" w:rsidRDefault="003E10A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rPrChange w:id="428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</w:pPr>
      <w:r w:rsidRPr="00FE40D7">
        <w:rPr>
          <w:rFonts w:ascii="Times New Roman" w:hAnsi="Times New Roman" w:cs="Times New Roman"/>
          <w:sz w:val="24"/>
          <w:szCs w:val="24"/>
          <w:rPrChange w:id="429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1.3.1.</w:t>
      </w:r>
      <w:del w:id="430" w:author="Надежда Охотникова" w:date="2018-11-01T16:34:00Z">
        <w:r w:rsidRPr="00FE40D7" w:rsidDel="00FE40D7">
          <w:rPr>
            <w:rFonts w:ascii="Times New Roman" w:hAnsi="Times New Roman" w:cs="Times New Roman"/>
            <w:sz w:val="24"/>
            <w:szCs w:val="24"/>
            <w:rPrChange w:id="431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delText>5</w:delText>
        </w:r>
      </w:del>
      <w:ins w:id="432" w:author="Надежда Охотникова" w:date="2018-11-01T16:34:00Z">
        <w:r w:rsidR="00FE40D7" w:rsidRPr="00FE40D7">
          <w:rPr>
            <w:rFonts w:ascii="Times New Roman" w:hAnsi="Times New Roman" w:cs="Times New Roman"/>
            <w:sz w:val="24"/>
            <w:szCs w:val="24"/>
            <w:rPrChange w:id="433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>4</w:t>
        </w:r>
      </w:ins>
      <w:r w:rsidRPr="00FE40D7">
        <w:rPr>
          <w:rFonts w:ascii="Times New Roman" w:hAnsi="Times New Roman" w:cs="Times New Roman"/>
          <w:sz w:val="24"/>
          <w:szCs w:val="24"/>
          <w:rPrChange w:id="434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. </w:t>
      </w:r>
      <w:r w:rsidR="00E76069" w:rsidRPr="00FE40D7">
        <w:rPr>
          <w:rFonts w:ascii="Times New Roman" w:hAnsi="Times New Roman" w:cs="Times New Roman"/>
          <w:sz w:val="24"/>
          <w:szCs w:val="24"/>
          <w:rPrChange w:id="435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Управление Федеральной налоговой службы по Санкт-Петербургу (далее - УФНС).</w:t>
      </w:r>
    </w:p>
    <w:p w:rsidR="00E76069" w:rsidRPr="00FE40D7" w:rsidRDefault="00E7606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rPrChange w:id="436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</w:pPr>
      <w:r w:rsidRPr="00FE40D7">
        <w:rPr>
          <w:rFonts w:ascii="Times New Roman" w:hAnsi="Times New Roman" w:cs="Times New Roman"/>
          <w:sz w:val="24"/>
          <w:szCs w:val="24"/>
          <w:rPrChange w:id="437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Место нахожд</w:t>
      </w:r>
      <w:r w:rsidR="00F81EB4" w:rsidRPr="00FE40D7">
        <w:rPr>
          <w:rFonts w:ascii="Times New Roman" w:hAnsi="Times New Roman" w:cs="Times New Roman"/>
          <w:sz w:val="24"/>
          <w:szCs w:val="24"/>
          <w:rPrChange w:id="438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ения УФНС: наб. р. Фонтанки, д.</w:t>
      </w:r>
      <w:r w:rsidRPr="00FE40D7">
        <w:rPr>
          <w:rFonts w:ascii="Times New Roman" w:hAnsi="Times New Roman" w:cs="Times New Roman"/>
          <w:sz w:val="24"/>
          <w:szCs w:val="24"/>
          <w:rPrChange w:id="439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 76, Санкт-Петербург, 191180.</w:t>
      </w:r>
    </w:p>
    <w:p w:rsidR="00E76069" w:rsidRPr="00FE40D7" w:rsidRDefault="00E7606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rPrChange w:id="440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</w:pPr>
      <w:r w:rsidRPr="00FE40D7">
        <w:rPr>
          <w:rFonts w:ascii="Times New Roman" w:hAnsi="Times New Roman" w:cs="Times New Roman"/>
          <w:sz w:val="24"/>
          <w:szCs w:val="24"/>
          <w:rPrChange w:id="441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График работы, дни и часы приема заявителей:</w:t>
      </w:r>
    </w:p>
    <w:p w:rsidR="00E76069" w:rsidRPr="00FE40D7" w:rsidRDefault="00E7606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rPrChange w:id="442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</w:pPr>
      <w:r w:rsidRPr="00FE40D7">
        <w:rPr>
          <w:rFonts w:ascii="Times New Roman" w:hAnsi="Times New Roman" w:cs="Times New Roman"/>
          <w:sz w:val="24"/>
          <w:szCs w:val="24"/>
          <w:rPrChange w:id="443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понедельник-четверг: с 9.00 до 18.00; пятница - с 9.00 до 16.45.</w:t>
      </w:r>
    </w:p>
    <w:p w:rsidR="00E76069" w:rsidRPr="00FE40D7" w:rsidRDefault="00E7606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rPrChange w:id="444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</w:pPr>
      <w:r w:rsidRPr="00FE40D7">
        <w:rPr>
          <w:rFonts w:ascii="Times New Roman" w:hAnsi="Times New Roman" w:cs="Times New Roman"/>
          <w:sz w:val="24"/>
          <w:szCs w:val="24"/>
          <w:rPrChange w:id="445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Телефон: (812)272-01-88; факс: (812)315-26-00.</w:t>
      </w:r>
    </w:p>
    <w:p w:rsidR="00E76069" w:rsidRPr="00FE40D7" w:rsidRDefault="00E7606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rPrChange w:id="446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</w:pPr>
      <w:r w:rsidRPr="00FE40D7">
        <w:rPr>
          <w:rFonts w:ascii="Times New Roman" w:hAnsi="Times New Roman" w:cs="Times New Roman"/>
          <w:sz w:val="24"/>
          <w:szCs w:val="24"/>
          <w:rPrChange w:id="447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Адрес электронной почты: i784700@78.nalog.ru.</w:t>
      </w:r>
    </w:p>
    <w:p w:rsidR="00E76069" w:rsidRPr="00FE40D7" w:rsidRDefault="00E7606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rPrChange w:id="448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</w:pPr>
      <w:r w:rsidRPr="00FE40D7">
        <w:rPr>
          <w:rFonts w:ascii="Times New Roman" w:hAnsi="Times New Roman" w:cs="Times New Roman"/>
          <w:sz w:val="24"/>
          <w:szCs w:val="24"/>
          <w:rPrChange w:id="449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Адрес официального сайта: http://www.r78.nalog.ru.</w:t>
      </w:r>
    </w:p>
    <w:p w:rsidR="00CA71EA" w:rsidRPr="00FE40D7" w:rsidRDefault="00CA71EA">
      <w:pPr>
        <w:pStyle w:val="ConsPlusNormal"/>
        <w:suppressAutoHyphens/>
        <w:ind w:firstLine="567"/>
        <w:jc w:val="both"/>
        <w:rPr>
          <w:rFonts w:ascii="Times New Roman" w:hAnsi="Times New Roman" w:cs="Times New Roman"/>
          <w:sz w:val="24"/>
          <w:szCs w:val="24"/>
          <w:rPrChange w:id="450" w:author="Надежда Охотникова" w:date="2018-11-01T16:36:00Z">
            <w:rPr>
              <w:rFonts w:ascii="Times New Roman" w:hAnsi="Times New Roman" w:cs="Times New Roman"/>
              <w:sz w:val="28"/>
              <w:szCs w:val="28"/>
            </w:rPr>
          </w:rPrChange>
        </w:rPr>
      </w:pPr>
      <w:r w:rsidRPr="00FE40D7">
        <w:rPr>
          <w:rFonts w:ascii="Times New Roman" w:hAnsi="Times New Roman" w:cs="Times New Roman"/>
          <w:sz w:val="24"/>
          <w:szCs w:val="24"/>
          <w:rPrChange w:id="451" w:author="Надежда Охотникова" w:date="2018-11-01T16:36:00Z">
            <w:rPr>
              <w:rFonts w:ascii="Times New Roman" w:hAnsi="Times New Roman" w:cs="Times New Roman"/>
              <w:sz w:val="28"/>
              <w:szCs w:val="28"/>
            </w:rPr>
          </w:rPrChange>
        </w:rPr>
        <w:lastRenderedPageBreak/>
        <w:t xml:space="preserve">1.3.2. Перед предоставлением государственной услуги заявителям необходимо обратиться </w:t>
      </w:r>
      <w:ins w:id="452" w:author="Надежда Охотникова" w:date="2018-11-01T16:39:00Z">
        <w:r w:rsidR="00FE40D7">
          <w:rPr>
            <w:rFonts w:ascii="Times New Roman" w:hAnsi="Times New Roman" w:cs="Times New Roman"/>
            <w:sz w:val="24"/>
            <w:szCs w:val="24"/>
          </w:rPr>
          <w:br/>
        </w:r>
      </w:ins>
      <w:r w:rsidRPr="00FE40D7">
        <w:rPr>
          <w:rFonts w:ascii="Times New Roman" w:hAnsi="Times New Roman" w:cs="Times New Roman"/>
          <w:sz w:val="24"/>
          <w:szCs w:val="24"/>
          <w:rPrChange w:id="453" w:author="Надежда Охотникова" w:date="2018-11-01T16:36:00Z">
            <w:rPr>
              <w:rFonts w:ascii="Times New Roman" w:hAnsi="Times New Roman" w:cs="Times New Roman"/>
              <w:sz w:val="28"/>
              <w:szCs w:val="28"/>
            </w:rPr>
          </w:rPrChange>
        </w:rPr>
        <w:t>в следующие органы (организации):</w:t>
      </w:r>
    </w:p>
    <w:p w:rsidR="00CA71EA" w:rsidRPr="00FE40D7" w:rsidRDefault="00FD4E7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rPrChange w:id="454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</w:pPr>
      <w:r w:rsidRPr="00FE40D7">
        <w:rPr>
          <w:rFonts w:ascii="Times New Roman" w:hAnsi="Times New Roman" w:cs="Times New Roman"/>
          <w:sz w:val="24"/>
          <w:szCs w:val="24"/>
          <w:rPrChange w:id="455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ГУ Минюста России по Санкт-Петербургу</w:t>
      </w:r>
      <w:r w:rsidR="00CA71EA" w:rsidRPr="00FE40D7">
        <w:rPr>
          <w:rFonts w:ascii="Times New Roman" w:hAnsi="Times New Roman" w:cs="Times New Roman"/>
          <w:sz w:val="24"/>
          <w:szCs w:val="24"/>
          <w:rPrChange w:id="456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 – </w:t>
      </w:r>
      <w:del w:id="457" w:author="Анастасия Зеленковская" w:date="2018-06-18T14:30:00Z">
        <w:r w:rsidR="00341D32" w:rsidRPr="00FE40D7" w:rsidDel="00D77A3B">
          <w:rPr>
            <w:rFonts w:ascii="Times New Roman" w:hAnsi="Times New Roman" w:cs="Times New Roman"/>
            <w:sz w:val="24"/>
            <w:szCs w:val="24"/>
            <w:rPrChange w:id="458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delText xml:space="preserve"> </w:delText>
        </w:r>
      </w:del>
      <w:r w:rsidR="00341D32" w:rsidRPr="00FE40D7">
        <w:rPr>
          <w:rFonts w:ascii="Times New Roman" w:hAnsi="Times New Roman" w:cs="Times New Roman"/>
          <w:sz w:val="24"/>
          <w:szCs w:val="24"/>
          <w:rPrChange w:id="459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в целях получения сведений </w:t>
      </w:r>
      <w:del w:id="460" w:author="Надежда Охотникова" w:date="2018-11-01T16:39:00Z">
        <w:r w:rsidR="00341D32" w:rsidRPr="00FE40D7" w:rsidDel="00FE40D7">
          <w:rPr>
            <w:rFonts w:ascii="Times New Roman" w:hAnsi="Times New Roman" w:cs="Times New Roman"/>
            <w:sz w:val="24"/>
            <w:szCs w:val="24"/>
            <w:rPrChange w:id="461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br/>
        </w:r>
      </w:del>
      <w:r w:rsidR="00CA71EA" w:rsidRPr="00FE40D7">
        <w:rPr>
          <w:rFonts w:ascii="Times New Roman" w:hAnsi="Times New Roman" w:cs="Times New Roman"/>
          <w:sz w:val="24"/>
          <w:szCs w:val="24"/>
          <w:rPrChange w:id="462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о государственной регистрации общественного объединения;</w:t>
      </w:r>
    </w:p>
    <w:p w:rsidR="00CA71EA" w:rsidRPr="00FE40D7" w:rsidRDefault="00CA71E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rPrChange w:id="463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</w:pPr>
      <w:r w:rsidRPr="00FE40D7">
        <w:rPr>
          <w:rFonts w:ascii="Times New Roman" w:hAnsi="Times New Roman" w:cs="Times New Roman"/>
          <w:sz w:val="24"/>
          <w:szCs w:val="24"/>
          <w:rPrChange w:id="464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Место нахождения </w:t>
      </w:r>
      <w:r w:rsidR="00FD4E71" w:rsidRPr="00FE40D7">
        <w:rPr>
          <w:rFonts w:ascii="Times New Roman" w:hAnsi="Times New Roman" w:cs="Times New Roman"/>
          <w:sz w:val="24"/>
          <w:szCs w:val="24"/>
          <w:rPrChange w:id="465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ГУ Минюста России по Санкт-Петербургу</w:t>
      </w:r>
      <w:r w:rsidRPr="00FE40D7">
        <w:rPr>
          <w:rFonts w:ascii="Times New Roman" w:hAnsi="Times New Roman" w:cs="Times New Roman"/>
          <w:sz w:val="24"/>
          <w:szCs w:val="24"/>
          <w:rPrChange w:id="466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: </w:t>
      </w:r>
      <w:del w:id="467" w:author="Надежда Охотникова" w:date="2018-11-01T16:39:00Z">
        <w:r w:rsidR="00FD4E71" w:rsidRPr="00FE40D7" w:rsidDel="00FE40D7">
          <w:rPr>
            <w:rFonts w:ascii="Times New Roman" w:hAnsi="Times New Roman" w:cs="Times New Roman"/>
            <w:sz w:val="24"/>
            <w:szCs w:val="24"/>
            <w:rPrChange w:id="468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br/>
        </w:r>
      </w:del>
      <w:r w:rsidRPr="00FE40D7">
        <w:rPr>
          <w:rFonts w:ascii="Times New Roman" w:hAnsi="Times New Roman" w:cs="Times New Roman"/>
          <w:sz w:val="24"/>
          <w:szCs w:val="24"/>
          <w:rPrChange w:id="469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Исаакиевская пл., д. 11, Санкт-Петербург, 190000, отдел по делам некоммерческих организаций Минюста России </w:t>
      </w:r>
      <w:ins w:id="470" w:author="Надежда Охотникова" w:date="2018-11-01T16:39:00Z">
        <w:r w:rsidR="00FE40D7">
          <w:rPr>
            <w:rFonts w:ascii="Times New Roman" w:hAnsi="Times New Roman" w:cs="Times New Roman"/>
            <w:sz w:val="24"/>
            <w:szCs w:val="24"/>
          </w:rPr>
          <w:br/>
        </w:r>
      </w:ins>
      <w:r w:rsidRPr="00FE40D7">
        <w:rPr>
          <w:rFonts w:ascii="Times New Roman" w:hAnsi="Times New Roman" w:cs="Times New Roman"/>
          <w:sz w:val="24"/>
          <w:szCs w:val="24"/>
          <w:rPrChange w:id="471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по Санкт-Петербургу: Чайковского ул., д. 28, </w:t>
      </w:r>
      <w:del w:id="472" w:author="Надежда Охотникова" w:date="2018-11-01T16:39:00Z">
        <w:r w:rsidR="00FD4E71" w:rsidRPr="00FE40D7" w:rsidDel="00FE40D7">
          <w:rPr>
            <w:rFonts w:ascii="Times New Roman" w:hAnsi="Times New Roman" w:cs="Times New Roman"/>
            <w:sz w:val="24"/>
            <w:szCs w:val="24"/>
            <w:rPrChange w:id="473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br/>
        </w:r>
      </w:del>
      <w:r w:rsidRPr="00FE40D7">
        <w:rPr>
          <w:rFonts w:ascii="Times New Roman" w:hAnsi="Times New Roman" w:cs="Times New Roman"/>
          <w:sz w:val="24"/>
          <w:szCs w:val="24"/>
          <w:rPrChange w:id="474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Санкт-Петербург</w:t>
      </w:r>
      <w:ins w:id="475" w:author="Надежда Охотникова" w:date="2018-08-22T11:14:00Z">
        <w:r w:rsidR="008F192C" w:rsidRPr="00FE40D7">
          <w:rPr>
            <w:rFonts w:ascii="Times New Roman" w:hAnsi="Times New Roman" w:cs="Times New Roman"/>
            <w:sz w:val="24"/>
            <w:szCs w:val="24"/>
            <w:rPrChange w:id="476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>, 191123</w:t>
        </w:r>
      </w:ins>
      <w:r w:rsidRPr="00FE40D7">
        <w:rPr>
          <w:rFonts w:ascii="Times New Roman" w:hAnsi="Times New Roman" w:cs="Times New Roman"/>
          <w:sz w:val="24"/>
          <w:szCs w:val="24"/>
          <w:rPrChange w:id="477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.</w:t>
      </w:r>
    </w:p>
    <w:p w:rsidR="00CA71EA" w:rsidRPr="00FE40D7" w:rsidRDefault="00CA71E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rPrChange w:id="478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</w:pPr>
      <w:r w:rsidRPr="00FE40D7">
        <w:rPr>
          <w:rFonts w:ascii="Times New Roman" w:hAnsi="Times New Roman" w:cs="Times New Roman"/>
          <w:sz w:val="24"/>
          <w:szCs w:val="24"/>
          <w:rPrChange w:id="479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График работы, дни и часы приема заявителей:</w:t>
      </w:r>
    </w:p>
    <w:p w:rsidR="00CA71EA" w:rsidRPr="00FE40D7" w:rsidRDefault="00CA71E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rPrChange w:id="480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</w:pPr>
      <w:r w:rsidRPr="00FE40D7">
        <w:rPr>
          <w:rFonts w:ascii="Times New Roman" w:hAnsi="Times New Roman" w:cs="Times New Roman"/>
          <w:sz w:val="24"/>
          <w:szCs w:val="24"/>
          <w:rPrChange w:id="481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понедельник - с 14-00 до 17-00:</w:t>
      </w:r>
    </w:p>
    <w:p w:rsidR="00CA71EA" w:rsidRPr="00FE40D7" w:rsidRDefault="00CA71E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rPrChange w:id="482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</w:pPr>
      <w:r w:rsidRPr="00FE40D7">
        <w:rPr>
          <w:rFonts w:ascii="Times New Roman" w:hAnsi="Times New Roman" w:cs="Times New Roman"/>
          <w:sz w:val="24"/>
          <w:szCs w:val="24"/>
          <w:rPrChange w:id="483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вторник - с 9-00 до 12-00;</w:t>
      </w:r>
    </w:p>
    <w:p w:rsidR="00CA71EA" w:rsidRPr="00FE40D7" w:rsidRDefault="00CA71E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rPrChange w:id="484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</w:pPr>
      <w:r w:rsidRPr="00FE40D7">
        <w:rPr>
          <w:rFonts w:ascii="Times New Roman" w:hAnsi="Times New Roman" w:cs="Times New Roman"/>
          <w:sz w:val="24"/>
          <w:szCs w:val="24"/>
          <w:rPrChange w:id="485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среда - с 14-00 до 17-00;</w:t>
      </w:r>
    </w:p>
    <w:p w:rsidR="00CA71EA" w:rsidRPr="00FE40D7" w:rsidRDefault="00CA71E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rPrChange w:id="486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</w:pPr>
      <w:r w:rsidRPr="00FE40D7">
        <w:rPr>
          <w:rFonts w:ascii="Times New Roman" w:hAnsi="Times New Roman" w:cs="Times New Roman"/>
          <w:sz w:val="24"/>
          <w:szCs w:val="24"/>
          <w:rPrChange w:id="487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четверг - с 9-00 до 12-00;</w:t>
      </w:r>
    </w:p>
    <w:p w:rsidR="00CA71EA" w:rsidRPr="00FE40D7" w:rsidRDefault="00CA71E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rPrChange w:id="488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</w:pPr>
      <w:r w:rsidRPr="00FE40D7">
        <w:rPr>
          <w:rFonts w:ascii="Times New Roman" w:hAnsi="Times New Roman" w:cs="Times New Roman"/>
          <w:sz w:val="24"/>
          <w:szCs w:val="24"/>
          <w:rPrChange w:id="489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пятница - с 14-00 до 16-00.</w:t>
      </w:r>
    </w:p>
    <w:p w:rsidR="00CA71EA" w:rsidRPr="00FE40D7" w:rsidRDefault="00CA71E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rPrChange w:id="490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</w:pPr>
      <w:r w:rsidRPr="00FE40D7">
        <w:rPr>
          <w:rFonts w:ascii="Times New Roman" w:hAnsi="Times New Roman" w:cs="Times New Roman"/>
          <w:sz w:val="24"/>
          <w:szCs w:val="24"/>
          <w:rPrChange w:id="491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Телефоны: 401-02-00, 401-02-07, 401-02-08.</w:t>
      </w:r>
    </w:p>
    <w:p w:rsidR="00CA71EA" w:rsidRPr="00FE40D7" w:rsidRDefault="00CA71E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rPrChange w:id="492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</w:pPr>
      <w:r w:rsidRPr="00FE40D7">
        <w:rPr>
          <w:rFonts w:ascii="Times New Roman" w:hAnsi="Times New Roman" w:cs="Times New Roman"/>
          <w:sz w:val="24"/>
          <w:szCs w:val="24"/>
          <w:rPrChange w:id="493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Адрес официального сайта </w:t>
      </w:r>
      <w:r w:rsidR="00FD4E71" w:rsidRPr="00FE40D7">
        <w:rPr>
          <w:rFonts w:ascii="Times New Roman" w:hAnsi="Times New Roman" w:cs="Times New Roman"/>
          <w:sz w:val="24"/>
          <w:szCs w:val="24"/>
          <w:rPrChange w:id="494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ГУ Минюста России по Санкт-Петербургу </w:t>
      </w:r>
      <w:r w:rsidRPr="00FE40D7">
        <w:rPr>
          <w:rFonts w:ascii="Times New Roman" w:hAnsi="Times New Roman" w:cs="Times New Roman"/>
          <w:sz w:val="24"/>
          <w:szCs w:val="24"/>
          <w:rPrChange w:id="495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в сети </w:t>
      </w:r>
      <w:ins w:id="496" w:author="Надежда Охотникова" w:date="2018-08-22T11:15:00Z">
        <w:r w:rsidR="008F192C" w:rsidRPr="00FE40D7">
          <w:rPr>
            <w:rFonts w:ascii="Times New Roman" w:hAnsi="Times New Roman" w:cs="Times New Roman"/>
            <w:sz w:val="24"/>
            <w:szCs w:val="24"/>
            <w:rPrChange w:id="497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>«</w:t>
        </w:r>
      </w:ins>
      <w:r w:rsidRPr="00FE40D7">
        <w:rPr>
          <w:rFonts w:ascii="Times New Roman" w:hAnsi="Times New Roman" w:cs="Times New Roman"/>
          <w:sz w:val="24"/>
          <w:szCs w:val="24"/>
          <w:rPrChange w:id="498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Интернет</w:t>
      </w:r>
      <w:ins w:id="499" w:author="Надежда Охотникова" w:date="2018-08-22T11:15:00Z">
        <w:r w:rsidR="008F192C" w:rsidRPr="00FE40D7">
          <w:rPr>
            <w:rFonts w:ascii="Times New Roman" w:hAnsi="Times New Roman" w:cs="Times New Roman"/>
            <w:sz w:val="24"/>
            <w:szCs w:val="24"/>
            <w:rPrChange w:id="500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>»</w:t>
        </w:r>
      </w:ins>
      <w:r w:rsidRPr="00FE40D7">
        <w:rPr>
          <w:rFonts w:ascii="Times New Roman" w:hAnsi="Times New Roman" w:cs="Times New Roman"/>
          <w:sz w:val="24"/>
          <w:szCs w:val="24"/>
          <w:rPrChange w:id="501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: http://to78.minjust.ru/.</w:t>
      </w:r>
    </w:p>
    <w:p w:rsidR="00CA71EA" w:rsidRPr="00FE40D7" w:rsidRDefault="00CA71E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rPrChange w:id="502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</w:pPr>
      <w:r w:rsidRPr="00FE40D7">
        <w:rPr>
          <w:rFonts w:ascii="Times New Roman" w:hAnsi="Times New Roman" w:cs="Times New Roman"/>
          <w:sz w:val="24"/>
          <w:szCs w:val="24"/>
          <w:rPrChange w:id="503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Адрес электронной почты: ru78@minjust.ru.</w:t>
      </w:r>
    </w:p>
    <w:p w:rsidR="00CA71EA" w:rsidRPr="00FE40D7" w:rsidRDefault="00CA71E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rPrChange w:id="504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</w:pPr>
      <w:r w:rsidRPr="00FE40D7">
        <w:rPr>
          <w:rFonts w:ascii="Times New Roman" w:hAnsi="Times New Roman" w:cs="Times New Roman"/>
          <w:sz w:val="24"/>
          <w:szCs w:val="24"/>
          <w:rPrChange w:id="505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УФНС </w:t>
      </w:r>
      <w:del w:id="506" w:author="Надежда Охотникова" w:date="2018-11-01T16:34:00Z">
        <w:r w:rsidRPr="00FE40D7" w:rsidDel="00FE40D7">
          <w:rPr>
            <w:rFonts w:ascii="Times New Roman" w:hAnsi="Times New Roman" w:cs="Times New Roman"/>
            <w:sz w:val="24"/>
            <w:szCs w:val="24"/>
            <w:rPrChange w:id="507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delText xml:space="preserve">и МИФНС № 15 </w:delText>
        </w:r>
      </w:del>
      <w:r w:rsidRPr="00FE40D7">
        <w:rPr>
          <w:rFonts w:ascii="Times New Roman" w:hAnsi="Times New Roman" w:cs="Times New Roman"/>
          <w:sz w:val="24"/>
          <w:szCs w:val="24"/>
          <w:rPrChange w:id="508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- </w:t>
      </w:r>
      <w:r w:rsidR="00341D32" w:rsidRPr="00FE40D7">
        <w:rPr>
          <w:rFonts w:ascii="Times New Roman" w:hAnsi="Times New Roman" w:cs="Times New Roman"/>
          <w:sz w:val="24"/>
          <w:szCs w:val="24"/>
          <w:rPrChange w:id="509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в целях получения сведений </w:t>
      </w:r>
      <w:r w:rsidRPr="00FE40D7">
        <w:rPr>
          <w:rFonts w:ascii="Times New Roman" w:hAnsi="Times New Roman" w:cs="Times New Roman"/>
          <w:sz w:val="24"/>
          <w:szCs w:val="24"/>
          <w:rPrChange w:id="510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об общественном объединении, содержащиеся в едином государственном реестре юридических лиц, </w:t>
      </w:r>
      <w:del w:id="511" w:author="Надежда Охотникова" w:date="2018-11-01T16:39:00Z">
        <w:r w:rsidR="00341D32" w:rsidRPr="00FE40D7" w:rsidDel="00FE40D7">
          <w:rPr>
            <w:rFonts w:ascii="Times New Roman" w:hAnsi="Times New Roman" w:cs="Times New Roman"/>
            <w:sz w:val="24"/>
            <w:szCs w:val="24"/>
            <w:rPrChange w:id="512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br/>
        </w:r>
      </w:del>
      <w:r w:rsidRPr="00FE40D7">
        <w:rPr>
          <w:rFonts w:ascii="Times New Roman" w:hAnsi="Times New Roman" w:cs="Times New Roman"/>
          <w:sz w:val="24"/>
          <w:szCs w:val="24"/>
          <w:rPrChange w:id="513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о постановке общественного объединения на у</w:t>
      </w:r>
      <w:r w:rsidR="00341D32" w:rsidRPr="00FE40D7">
        <w:rPr>
          <w:rFonts w:ascii="Times New Roman" w:hAnsi="Times New Roman" w:cs="Times New Roman"/>
          <w:sz w:val="24"/>
          <w:szCs w:val="24"/>
          <w:rPrChange w:id="514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чет </w:t>
      </w:r>
      <w:ins w:id="515" w:author="Надежда Охотникова" w:date="2018-11-01T16:39:00Z">
        <w:r w:rsidR="00FE40D7">
          <w:rPr>
            <w:rFonts w:ascii="Times New Roman" w:hAnsi="Times New Roman" w:cs="Times New Roman"/>
            <w:sz w:val="24"/>
            <w:szCs w:val="24"/>
          </w:rPr>
          <w:br/>
        </w:r>
      </w:ins>
      <w:r w:rsidR="00341D32" w:rsidRPr="00FE40D7">
        <w:rPr>
          <w:rFonts w:ascii="Times New Roman" w:hAnsi="Times New Roman" w:cs="Times New Roman"/>
          <w:sz w:val="24"/>
          <w:szCs w:val="24"/>
          <w:rPrChange w:id="516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в налоговом органе, сведений</w:t>
      </w:r>
      <w:r w:rsidRPr="00FE40D7">
        <w:rPr>
          <w:rFonts w:ascii="Times New Roman" w:hAnsi="Times New Roman" w:cs="Times New Roman"/>
          <w:sz w:val="24"/>
          <w:szCs w:val="24"/>
          <w:rPrChange w:id="517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 </w:t>
      </w:r>
      <w:del w:id="518" w:author="Надежда Охотникова" w:date="2018-11-01T16:39:00Z">
        <w:r w:rsidR="00341D32" w:rsidRPr="00FE40D7" w:rsidDel="00FE40D7">
          <w:rPr>
            <w:rFonts w:ascii="Times New Roman" w:hAnsi="Times New Roman" w:cs="Times New Roman"/>
            <w:sz w:val="24"/>
            <w:szCs w:val="24"/>
            <w:rPrChange w:id="519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br/>
        </w:r>
      </w:del>
      <w:r w:rsidRPr="00FE40D7">
        <w:rPr>
          <w:rFonts w:ascii="Times New Roman" w:hAnsi="Times New Roman" w:cs="Times New Roman"/>
          <w:sz w:val="24"/>
          <w:szCs w:val="24"/>
          <w:rPrChange w:id="520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об отсутствии задолженностей по уплате налогов, сборов, пеней, штрафов, процентов, подлежащих уплате в соответствии с законодательством Российской Федерации о налогах и сборах.</w:t>
      </w:r>
    </w:p>
    <w:p w:rsidR="00CA71EA" w:rsidRPr="00FE40D7" w:rsidDel="00FE40D7" w:rsidRDefault="00CA71EA">
      <w:pPr>
        <w:pStyle w:val="ConsPlusNormal"/>
        <w:ind w:firstLine="709"/>
        <w:jc w:val="both"/>
        <w:rPr>
          <w:del w:id="521" w:author="Надежда Охотникова" w:date="2018-11-01T16:35:00Z"/>
          <w:rFonts w:ascii="Times New Roman" w:hAnsi="Times New Roman" w:cs="Times New Roman"/>
          <w:sz w:val="24"/>
          <w:szCs w:val="24"/>
          <w:rPrChange w:id="522" w:author="Надежда Охотникова" w:date="2018-11-01T16:36:00Z">
            <w:rPr>
              <w:del w:id="523" w:author="Надежда Охотникова" w:date="2018-11-01T16:35:00Z"/>
              <w:rFonts w:ascii="Times New Roman" w:hAnsi="Times New Roman" w:cs="Times New Roman"/>
              <w:sz w:val="28"/>
            </w:rPr>
          </w:rPrChange>
        </w:rPr>
      </w:pPr>
      <w:del w:id="524" w:author="Надежда Охотникова" w:date="2018-11-01T16:35:00Z">
        <w:r w:rsidRPr="00FE40D7" w:rsidDel="00FE40D7">
          <w:rPr>
            <w:rFonts w:ascii="Times New Roman" w:hAnsi="Times New Roman"/>
            <w:sz w:val="24"/>
            <w:szCs w:val="24"/>
            <w:rPrChange w:id="525" w:author="Надежда Охотникова" w:date="2018-11-01T16:36:00Z">
              <w:rPr>
                <w:rFonts w:ascii="Times New Roman" w:hAnsi="Times New Roman"/>
                <w:sz w:val="28"/>
              </w:rPr>
            </w:rPrChange>
          </w:rPr>
          <w:delText xml:space="preserve">Место нахождения МИФНС № 15: </w:delText>
        </w:r>
        <w:r w:rsidR="00FD4E71" w:rsidRPr="00FE40D7" w:rsidDel="00FE40D7">
          <w:rPr>
            <w:rFonts w:ascii="Times New Roman" w:hAnsi="Times New Roman"/>
            <w:sz w:val="24"/>
            <w:szCs w:val="24"/>
            <w:rPrChange w:id="526" w:author="Надежда Охотникова" w:date="2018-11-01T16:36:00Z">
              <w:rPr>
                <w:rFonts w:ascii="Times New Roman" w:hAnsi="Times New Roman"/>
                <w:sz w:val="28"/>
              </w:rPr>
            </w:rPrChange>
          </w:rPr>
          <w:delText xml:space="preserve">ул. </w:delText>
        </w:r>
        <w:r w:rsidRPr="00FE40D7" w:rsidDel="00FE40D7">
          <w:rPr>
            <w:rFonts w:ascii="Times New Roman" w:hAnsi="Times New Roman"/>
            <w:sz w:val="24"/>
            <w:szCs w:val="24"/>
            <w:rPrChange w:id="527" w:author="Надежда Охотникова" w:date="2018-11-01T16:36:00Z">
              <w:rPr>
                <w:rFonts w:ascii="Times New Roman" w:hAnsi="Times New Roman"/>
                <w:sz w:val="28"/>
              </w:rPr>
            </w:rPrChange>
          </w:rPr>
          <w:delText>Красного Текстильщика, д. 10-12, Санкт-Петербург, 191124.</w:delText>
        </w:r>
      </w:del>
    </w:p>
    <w:p w:rsidR="00CA71EA" w:rsidRPr="00FE40D7" w:rsidDel="00FE40D7" w:rsidRDefault="00CA71EA">
      <w:pPr>
        <w:pStyle w:val="ConsPlusNormal"/>
        <w:ind w:firstLine="709"/>
        <w:jc w:val="both"/>
        <w:rPr>
          <w:del w:id="528" w:author="Надежда Охотникова" w:date="2018-11-01T16:35:00Z"/>
          <w:rFonts w:ascii="Times New Roman" w:hAnsi="Times New Roman" w:cs="Times New Roman"/>
          <w:sz w:val="24"/>
          <w:szCs w:val="24"/>
          <w:rPrChange w:id="529" w:author="Надежда Охотникова" w:date="2018-11-01T16:36:00Z">
            <w:rPr>
              <w:del w:id="530" w:author="Надежда Охотникова" w:date="2018-11-01T16:35:00Z"/>
              <w:rFonts w:ascii="Times New Roman" w:hAnsi="Times New Roman" w:cs="Times New Roman"/>
              <w:sz w:val="28"/>
            </w:rPr>
          </w:rPrChange>
        </w:rPr>
      </w:pPr>
      <w:del w:id="531" w:author="Надежда Охотникова" w:date="2018-11-01T16:35:00Z">
        <w:r w:rsidRPr="00FE40D7" w:rsidDel="00FE40D7">
          <w:rPr>
            <w:rFonts w:ascii="Times New Roman" w:hAnsi="Times New Roman"/>
            <w:sz w:val="24"/>
            <w:szCs w:val="24"/>
            <w:rPrChange w:id="532" w:author="Надежда Охотникова" w:date="2018-11-01T16:36:00Z">
              <w:rPr>
                <w:rFonts w:ascii="Times New Roman" w:hAnsi="Times New Roman"/>
                <w:sz w:val="28"/>
              </w:rPr>
            </w:rPrChange>
          </w:rPr>
          <w:delText>График работы, дни и часы приема заявителей:</w:delText>
        </w:r>
      </w:del>
    </w:p>
    <w:p w:rsidR="00CA71EA" w:rsidRPr="00FE40D7" w:rsidDel="00FE40D7" w:rsidRDefault="00CA71EA">
      <w:pPr>
        <w:pStyle w:val="ConsPlusNormal"/>
        <w:ind w:firstLine="709"/>
        <w:jc w:val="both"/>
        <w:rPr>
          <w:del w:id="533" w:author="Надежда Охотникова" w:date="2018-11-01T16:35:00Z"/>
          <w:rFonts w:ascii="Times New Roman" w:hAnsi="Times New Roman" w:cs="Times New Roman"/>
          <w:sz w:val="24"/>
          <w:szCs w:val="24"/>
          <w:rPrChange w:id="534" w:author="Надежда Охотникова" w:date="2018-11-01T16:36:00Z">
            <w:rPr>
              <w:del w:id="535" w:author="Надежда Охотникова" w:date="2018-11-01T16:35:00Z"/>
              <w:rFonts w:ascii="Times New Roman" w:hAnsi="Times New Roman" w:cs="Times New Roman"/>
              <w:sz w:val="28"/>
            </w:rPr>
          </w:rPrChange>
        </w:rPr>
      </w:pPr>
      <w:del w:id="536" w:author="Надежда Охотникова" w:date="2018-11-01T16:35:00Z">
        <w:r w:rsidRPr="00FE40D7" w:rsidDel="00FE40D7">
          <w:rPr>
            <w:rFonts w:ascii="Times New Roman" w:hAnsi="Times New Roman"/>
            <w:sz w:val="24"/>
            <w:szCs w:val="24"/>
            <w:rPrChange w:id="537" w:author="Надежда Охотникова" w:date="2018-11-01T16:36:00Z">
              <w:rPr>
                <w:rFonts w:ascii="Times New Roman" w:hAnsi="Times New Roman"/>
                <w:sz w:val="28"/>
              </w:rPr>
            </w:rPrChange>
          </w:rPr>
          <w:delText>понедельник-четверг: с 9.00 до 18.00; пятница - с 9.00 до 16.45.</w:delText>
        </w:r>
      </w:del>
    </w:p>
    <w:p w:rsidR="00CA71EA" w:rsidRPr="00FE40D7" w:rsidDel="00FE40D7" w:rsidRDefault="00CA71EA">
      <w:pPr>
        <w:pStyle w:val="ConsPlusNormal"/>
        <w:ind w:firstLine="709"/>
        <w:jc w:val="both"/>
        <w:rPr>
          <w:del w:id="538" w:author="Надежда Охотникова" w:date="2018-11-01T16:35:00Z"/>
          <w:rFonts w:ascii="Times New Roman" w:hAnsi="Times New Roman" w:cs="Times New Roman"/>
          <w:sz w:val="24"/>
          <w:szCs w:val="24"/>
          <w:rPrChange w:id="539" w:author="Надежда Охотникова" w:date="2018-11-01T16:36:00Z">
            <w:rPr>
              <w:del w:id="540" w:author="Надежда Охотникова" w:date="2018-11-01T16:35:00Z"/>
              <w:rFonts w:ascii="Times New Roman" w:hAnsi="Times New Roman" w:cs="Times New Roman"/>
              <w:sz w:val="28"/>
            </w:rPr>
          </w:rPrChange>
        </w:rPr>
      </w:pPr>
      <w:del w:id="541" w:author="Надежда Охотникова" w:date="2018-11-01T16:35:00Z">
        <w:r w:rsidRPr="00FE40D7" w:rsidDel="00FE40D7">
          <w:rPr>
            <w:rFonts w:ascii="Times New Roman" w:hAnsi="Times New Roman"/>
            <w:sz w:val="24"/>
            <w:szCs w:val="24"/>
            <w:rPrChange w:id="542" w:author="Надежда Охотникова" w:date="2018-11-01T16:36:00Z">
              <w:rPr>
                <w:rFonts w:ascii="Times New Roman" w:hAnsi="Times New Roman"/>
                <w:sz w:val="28"/>
              </w:rPr>
            </w:rPrChange>
          </w:rPr>
          <w:delText>Телефон: (812)335-14-03; факс: (812)335-14-02.</w:delText>
        </w:r>
      </w:del>
    </w:p>
    <w:p w:rsidR="00CA71EA" w:rsidRPr="00FE40D7" w:rsidDel="00FE40D7" w:rsidRDefault="00CA71EA">
      <w:pPr>
        <w:pStyle w:val="ConsPlusNormal"/>
        <w:ind w:firstLine="709"/>
        <w:jc w:val="both"/>
        <w:rPr>
          <w:del w:id="543" w:author="Надежда Охотникова" w:date="2018-11-01T16:35:00Z"/>
          <w:rFonts w:ascii="Times New Roman" w:hAnsi="Times New Roman" w:cs="Times New Roman"/>
          <w:sz w:val="24"/>
          <w:szCs w:val="24"/>
          <w:rPrChange w:id="544" w:author="Надежда Охотникова" w:date="2018-11-01T16:36:00Z">
            <w:rPr>
              <w:del w:id="545" w:author="Надежда Охотникова" w:date="2018-11-01T16:35:00Z"/>
              <w:rFonts w:ascii="Times New Roman" w:hAnsi="Times New Roman" w:cs="Times New Roman"/>
              <w:sz w:val="28"/>
            </w:rPr>
          </w:rPrChange>
        </w:rPr>
      </w:pPr>
      <w:del w:id="546" w:author="Надежда Охотникова" w:date="2018-11-01T16:35:00Z">
        <w:r w:rsidRPr="00FE40D7" w:rsidDel="00FE40D7">
          <w:rPr>
            <w:rFonts w:ascii="Times New Roman" w:hAnsi="Times New Roman"/>
            <w:sz w:val="24"/>
            <w:szCs w:val="24"/>
            <w:rPrChange w:id="547" w:author="Надежда Охотникова" w:date="2018-11-01T16:36:00Z">
              <w:rPr>
                <w:rFonts w:ascii="Times New Roman" w:hAnsi="Times New Roman"/>
                <w:sz w:val="28"/>
              </w:rPr>
            </w:rPrChange>
          </w:rPr>
          <w:delText>Адрес электронной почты: u78@r78.nalog.ru.</w:delText>
        </w:r>
      </w:del>
    </w:p>
    <w:p w:rsidR="00CA71EA" w:rsidRPr="00FE40D7" w:rsidDel="00FE40D7" w:rsidRDefault="00CA71EA">
      <w:pPr>
        <w:pStyle w:val="ConsPlusNormal"/>
        <w:ind w:firstLine="709"/>
        <w:jc w:val="both"/>
        <w:rPr>
          <w:del w:id="548" w:author="Надежда Охотникова" w:date="2018-11-01T16:35:00Z"/>
          <w:rFonts w:ascii="Times New Roman" w:hAnsi="Times New Roman" w:cs="Times New Roman"/>
          <w:sz w:val="24"/>
          <w:szCs w:val="24"/>
          <w:rPrChange w:id="549" w:author="Надежда Охотникова" w:date="2018-11-01T16:36:00Z">
            <w:rPr>
              <w:del w:id="550" w:author="Надежда Охотникова" w:date="2018-11-01T16:35:00Z"/>
              <w:rFonts w:ascii="Times New Roman" w:hAnsi="Times New Roman" w:cs="Times New Roman"/>
              <w:sz w:val="28"/>
            </w:rPr>
          </w:rPrChange>
        </w:rPr>
      </w:pPr>
      <w:del w:id="551" w:author="Надежда Охотникова" w:date="2018-11-01T16:35:00Z">
        <w:r w:rsidRPr="00FE40D7" w:rsidDel="00FE40D7">
          <w:rPr>
            <w:rFonts w:ascii="Times New Roman" w:hAnsi="Times New Roman"/>
            <w:sz w:val="24"/>
            <w:szCs w:val="24"/>
            <w:rPrChange w:id="552" w:author="Надежда Охотникова" w:date="2018-11-01T16:36:00Z">
              <w:rPr>
                <w:rFonts w:ascii="Times New Roman" w:hAnsi="Times New Roman"/>
                <w:sz w:val="28"/>
              </w:rPr>
            </w:rPrChange>
          </w:rPr>
          <w:delText>Адрес официального сайта: http://www.nalog.ru/rn78/ifns/imns78_47/.</w:delText>
        </w:r>
      </w:del>
    </w:p>
    <w:p w:rsidR="00CA71EA" w:rsidRPr="00FE40D7" w:rsidRDefault="00CA71E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rPrChange w:id="553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</w:pPr>
      <w:r w:rsidRPr="00FE40D7">
        <w:rPr>
          <w:rFonts w:ascii="Times New Roman" w:hAnsi="Times New Roman" w:cs="Times New Roman"/>
          <w:sz w:val="24"/>
          <w:szCs w:val="24"/>
          <w:rPrChange w:id="554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Место нахожд</w:t>
      </w:r>
      <w:r w:rsidR="008206A6" w:rsidRPr="00FE40D7">
        <w:rPr>
          <w:rFonts w:ascii="Times New Roman" w:hAnsi="Times New Roman" w:cs="Times New Roman"/>
          <w:sz w:val="24"/>
          <w:szCs w:val="24"/>
          <w:rPrChange w:id="555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ения УФНС: наб. р. Фонтанки, д.</w:t>
      </w:r>
      <w:r w:rsidRPr="00FE40D7">
        <w:rPr>
          <w:rFonts w:ascii="Times New Roman" w:hAnsi="Times New Roman" w:cs="Times New Roman"/>
          <w:sz w:val="24"/>
          <w:szCs w:val="24"/>
          <w:rPrChange w:id="556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 76, Санкт-Петербург, 191180.</w:t>
      </w:r>
    </w:p>
    <w:p w:rsidR="00CA71EA" w:rsidRPr="00FE40D7" w:rsidRDefault="00CA71E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rPrChange w:id="557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</w:pPr>
      <w:r w:rsidRPr="00FE40D7">
        <w:rPr>
          <w:rFonts w:ascii="Times New Roman" w:hAnsi="Times New Roman" w:cs="Times New Roman"/>
          <w:sz w:val="24"/>
          <w:szCs w:val="24"/>
          <w:rPrChange w:id="558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График работы, дни и часы приема заявителей:</w:t>
      </w:r>
    </w:p>
    <w:p w:rsidR="00CA71EA" w:rsidRPr="00FE40D7" w:rsidRDefault="00CA71E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rPrChange w:id="559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</w:pPr>
      <w:r w:rsidRPr="00FE40D7">
        <w:rPr>
          <w:rFonts w:ascii="Times New Roman" w:hAnsi="Times New Roman" w:cs="Times New Roman"/>
          <w:sz w:val="24"/>
          <w:szCs w:val="24"/>
          <w:rPrChange w:id="560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понедельник-четверг: с 9.00 до 18.00; пятница - с 9.00 до 16.45.</w:t>
      </w:r>
    </w:p>
    <w:p w:rsidR="00CA71EA" w:rsidRPr="00FE40D7" w:rsidRDefault="00CA71E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rPrChange w:id="561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</w:pPr>
      <w:r w:rsidRPr="00FE40D7">
        <w:rPr>
          <w:rFonts w:ascii="Times New Roman" w:hAnsi="Times New Roman" w:cs="Times New Roman"/>
          <w:sz w:val="24"/>
          <w:szCs w:val="24"/>
          <w:rPrChange w:id="562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Телефон: (812)</w:t>
      </w:r>
      <w:ins w:id="563" w:author="Надежда Охотникова" w:date="2018-08-22T11:15:00Z">
        <w:r w:rsidR="008F192C" w:rsidRPr="00FE40D7">
          <w:rPr>
            <w:rFonts w:ascii="Times New Roman" w:hAnsi="Times New Roman" w:cs="Times New Roman"/>
            <w:sz w:val="24"/>
            <w:szCs w:val="24"/>
            <w:rPrChange w:id="564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 xml:space="preserve"> </w:t>
        </w:r>
      </w:ins>
      <w:r w:rsidRPr="00FE40D7">
        <w:rPr>
          <w:rFonts w:ascii="Times New Roman" w:hAnsi="Times New Roman" w:cs="Times New Roman"/>
          <w:sz w:val="24"/>
          <w:szCs w:val="24"/>
          <w:rPrChange w:id="565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272-01-88; факс: (812)</w:t>
      </w:r>
      <w:ins w:id="566" w:author="Надежда Охотникова" w:date="2018-08-22T11:15:00Z">
        <w:r w:rsidR="008F192C" w:rsidRPr="00FE40D7">
          <w:rPr>
            <w:rFonts w:ascii="Times New Roman" w:hAnsi="Times New Roman" w:cs="Times New Roman"/>
            <w:sz w:val="24"/>
            <w:szCs w:val="24"/>
            <w:rPrChange w:id="567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 xml:space="preserve"> </w:t>
        </w:r>
      </w:ins>
      <w:r w:rsidRPr="00FE40D7">
        <w:rPr>
          <w:rFonts w:ascii="Times New Roman" w:hAnsi="Times New Roman" w:cs="Times New Roman"/>
          <w:sz w:val="24"/>
          <w:szCs w:val="24"/>
          <w:rPrChange w:id="568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315-26-00.</w:t>
      </w:r>
    </w:p>
    <w:p w:rsidR="00CA71EA" w:rsidRPr="00FE40D7" w:rsidRDefault="00CA71E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rPrChange w:id="569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</w:pPr>
      <w:r w:rsidRPr="00FE40D7">
        <w:rPr>
          <w:rFonts w:ascii="Times New Roman" w:hAnsi="Times New Roman" w:cs="Times New Roman"/>
          <w:sz w:val="24"/>
          <w:szCs w:val="24"/>
          <w:rPrChange w:id="570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Адрес электронной почты: i784700@78.nalog.ru.</w:t>
      </w:r>
    </w:p>
    <w:p w:rsidR="00CA71EA" w:rsidRPr="00FE40D7" w:rsidRDefault="00CA71E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rPrChange w:id="571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</w:pPr>
      <w:r w:rsidRPr="00FE40D7">
        <w:rPr>
          <w:rFonts w:ascii="Times New Roman" w:hAnsi="Times New Roman" w:cs="Times New Roman"/>
          <w:sz w:val="24"/>
          <w:szCs w:val="24"/>
          <w:rPrChange w:id="572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Адрес официального сайта: http://www.r78.nalog.ru.</w:t>
      </w:r>
    </w:p>
    <w:p w:rsidR="00E76069" w:rsidRPr="00FE40D7" w:rsidRDefault="00CA71E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rPrChange w:id="573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</w:pPr>
      <w:r w:rsidRPr="00FE40D7">
        <w:rPr>
          <w:rFonts w:ascii="Times New Roman" w:hAnsi="Times New Roman" w:cs="Times New Roman"/>
          <w:sz w:val="24"/>
          <w:szCs w:val="24"/>
          <w:rPrChange w:id="574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1.3.3</w:t>
      </w:r>
      <w:r w:rsidR="00E76069" w:rsidRPr="00FE40D7">
        <w:rPr>
          <w:rFonts w:ascii="Times New Roman" w:hAnsi="Times New Roman" w:cs="Times New Roman"/>
          <w:sz w:val="24"/>
          <w:szCs w:val="24"/>
          <w:rPrChange w:id="575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. Информацию об органах (организациях), указанных в </w:t>
      </w:r>
      <w:r w:rsidR="00FE40D7" w:rsidRPr="00FE40D7">
        <w:rPr>
          <w:sz w:val="24"/>
          <w:szCs w:val="24"/>
          <w:rPrChange w:id="576" w:author="Надежда Охотникова" w:date="2018-11-01T16:36:00Z">
            <w:rPr/>
          </w:rPrChange>
        </w:rPr>
        <w:fldChar w:fldCharType="begin"/>
      </w:r>
      <w:r w:rsidR="00FE40D7" w:rsidRPr="00FE40D7">
        <w:rPr>
          <w:sz w:val="24"/>
          <w:szCs w:val="24"/>
          <w:rPrChange w:id="577" w:author="Надежда Охотникова" w:date="2018-11-01T16:36:00Z">
            <w:rPr/>
          </w:rPrChange>
        </w:rPr>
        <w:instrText xml:space="preserve"> HYPERLINK \l "Par81" \o "1.3.1. В предоставлении государственной услуги участвуют:" </w:instrText>
      </w:r>
      <w:r w:rsidR="00FE40D7" w:rsidRPr="00FE40D7">
        <w:rPr>
          <w:sz w:val="24"/>
          <w:szCs w:val="24"/>
          <w:rPrChange w:id="578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fldChar w:fldCharType="separate"/>
      </w:r>
      <w:r w:rsidR="00E76069" w:rsidRPr="00FE40D7">
        <w:rPr>
          <w:rFonts w:ascii="Times New Roman" w:hAnsi="Times New Roman" w:cs="Times New Roman"/>
          <w:sz w:val="24"/>
          <w:szCs w:val="24"/>
          <w:rPrChange w:id="579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пункте 1.3.1</w:t>
      </w:r>
      <w:r w:rsidR="00FE40D7" w:rsidRPr="00FE40D7">
        <w:rPr>
          <w:rFonts w:ascii="Times New Roman" w:hAnsi="Times New Roman" w:cs="Times New Roman"/>
          <w:sz w:val="24"/>
          <w:szCs w:val="24"/>
          <w:rPrChange w:id="580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fldChar w:fldCharType="end"/>
      </w:r>
      <w:r w:rsidR="00E76069" w:rsidRPr="00FE40D7">
        <w:rPr>
          <w:rFonts w:ascii="Times New Roman" w:hAnsi="Times New Roman" w:cs="Times New Roman"/>
          <w:sz w:val="24"/>
          <w:szCs w:val="24"/>
          <w:rPrChange w:id="581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 </w:t>
      </w:r>
      <w:r w:rsidR="002C6904" w:rsidRPr="00FE40D7">
        <w:rPr>
          <w:rFonts w:ascii="Times New Roman" w:hAnsi="Times New Roman" w:cs="Times New Roman"/>
          <w:sz w:val="24"/>
          <w:szCs w:val="24"/>
          <w:rPrChange w:id="582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настоящего </w:t>
      </w:r>
      <w:r w:rsidR="00E76069" w:rsidRPr="00FE40D7">
        <w:rPr>
          <w:rFonts w:ascii="Times New Roman" w:hAnsi="Times New Roman" w:cs="Times New Roman"/>
          <w:sz w:val="24"/>
          <w:szCs w:val="24"/>
          <w:rPrChange w:id="583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Регламента, заявители могут получить следующими способами </w:t>
      </w:r>
      <w:del w:id="584" w:author="Надежда Охотникова" w:date="2018-11-01T16:39:00Z">
        <w:r w:rsidR="00B451E3" w:rsidRPr="00FE40D7" w:rsidDel="00FE40D7">
          <w:rPr>
            <w:rFonts w:ascii="Times New Roman" w:hAnsi="Times New Roman" w:cs="Times New Roman"/>
            <w:sz w:val="24"/>
            <w:szCs w:val="24"/>
            <w:rPrChange w:id="585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br/>
        </w:r>
      </w:del>
      <w:r w:rsidR="00E76069" w:rsidRPr="00FE40D7">
        <w:rPr>
          <w:rFonts w:ascii="Times New Roman" w:hAnsi="Times New Roman" w:cs="Times New Roman"/>
          <w:sz w:val="24"/>
          <w:szCs w:val="24"/>
          <w:rPrChange w:id="586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(в следующем порядке):</w:t>
      </w:r>
    </w:p>
    <w:p w:rsidR="00E76069" w:rsidRPr="00FE40D7" w:rsidRDefault="00E7606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rPrChange w:id="587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</w:pPr>
      <w:r w:rsidRPr="00FE40D7">
        <w:rPr>
          <w:rFonts w:ascii="Times New Roman" w:hAnsi="Times New Roman" w:cs="Times New Roman"/>
          <w:sz w:val="24"/>
          <w:szCs w:val="24"/>
          <w:rPrChange w:id="588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направление запросов в письменном виде по адресам органов (организаций), указанных </w:t>
      </w:r>
      <w:ins w:id="589" w:author="Надежда Охотникова" w:date="2018-11-01T16:39:00Z">
        <w:r w:rsidR="00FE40D7">
          <w:rPr>
            <w:rFonts w:ascii="Times New Roman" w:hAnsi="Times New Roman" w:cs="Times New Roman"/>
            <w:sz w:val="24"/>
            <w:szCs w:val="24"/>
          </w:rPr>
          <w:br/>
        </w:r>
      </w:ins>
      <w:r w:rsidRPr="00FE40D7">
        <w:rPr>
          <w:rFonts w:ascii="Times New Roman" w:hAnsi="Times New Roman" w:cs="Times New Roman"/>
          <w:sz w:val="24"/>
          <w:szCs w:val="24"/>
          <w:rPrChange w:id="590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в </w:t>
      </w:r>
      <w:r w:rsidR="00FE40D7" w:rsidRPr="00FE40D7">
        <w:rPr>
          <w:sz w:val="24"/>
          <w:szCs w:val="24"/>
          <w:rPrChange w:id="591" w:author="Надежда Охотникова" w:date="2018-11-01T16:36:00Z">
            <w:rPr/>
          </w:rPrChange>
        </w:rPr>
        <w:fldChar w:fldCharType="begin"/>
      </w:r>
      <w:r w:rsidR="00FE40D7" w:rsidRPr="00FE40D7">
        <w:rPr>
          <w:sz w:val="24"/>
          <w:szCs w:val="24"/>
          <w:rPrChange w:id="592" w:author="Надежда Охотникова" w:date="2018-11-01T16:36:00Z">
            <w:rPr/>
          </w:rPrChange>
        </w:rPr>
        <w:instrText xml:space="preserve"> HYPERLINK \l "Par81" \o "1.3.1. В предоставлении государственной услуги участвуют:" </w:instrText>
      </w:r>
      <w:r w:rsidR="00FE40D7" w:rsidRPr="00FE40D7">
        <w:rPr>
          <w:sz w:val="24"/>
          <w:szCs w:val="24"/>
          <w:rPrChange w:id="593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fldChar w:fldCharType="separate"/>
      </w:r>
      <w:r w:rsidRPr="00FE40D7">
        <w:rPr>
          <w:rFonts w:ascii="Times New Roman" w:hAnsi="Times New Roman" w:cs="Times New Roman"/>
          <w:sz w:val="24"/>
          <w:szCs w:val="24"/>
          <w:rPrChange w:id="594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пункте 1.3.1</w:t>
      </w:r>
      <w:r w:rsidR="00FE40D7" w:rsidRPr="00FE40D7">
        <w:rPr>
          <w:rFonts w:ascii="Times New Roman" w:hAnsi="Times New Roman" w:cs="Times New Roman"/>
          <w:sz w:val="24"/>
          <w:szCs w:val="24"/>
          <w:rPrChange w:id="595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fldChar w:fldCharType="end"/>
      </w:r>
      <w:r w:rsidRPr="00FE40D7">
        <w:rPr>
          <w:rFonts w:ascii="Times New Roman" w:hAnsi="Times New Roman" w:cs="Times New Roman"/>
          <w:sz w:val="24"/>
          <w:szCs w:val="24"/>
          <w:rPrChange w:id="596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 </w:t>
      </w:r>
      <w:r w:rsidR="002C6904" w:rsidRPr="00FE40D7">
        <w:rPr>
          <w:rFonts w:ascii="Times New Roman" w:hAnsi="Times New Roman" w:cs="Times New Roman"/>
          <w:sz w:val="24"/>
          <w:szCs w:val="24"/>
          <w:rPrChange w:id="597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настоящего </w:t>
      </w:r>
      <w:r w:rsidRPr="00FE40D7">
        <w:rPr>
          <w:rFonts w:ascii="Times New Roman" w:hAnsi="Times New Roman" w:cs="Times New Roman"/>
          <w:sz w:val="24"/>
          <w:szCs w:val="24"/>
          <w:rPrChange w:id="598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Регламента, в электронном виде по адресам электронной почты указанных органов (организаций);</w:t>
      </w:r>
    </w:p>
    <w:p w:rsidR="00E76069" w:rsidRPr="00FE40D7" w:rsidRDefault="00E7606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rPrChange w:id="599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</w:pPr>
      <w:r w:rsidRPr="00FE40D7">
        <w:rPr>
          <w:rFonts w:ascii="Times New Roman" w:hAnsi="Times New Roman" w:cs="Times New Roman"/>
          <w:sz w:val="24"/>
          <w:szCs w:val="24"/>
          <w:rPrChange w:id="600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по справочным телефонам специалистов органов (организаций), указанных </w:t>
      </w:r>
      <w:del w:id="601" w:author="Надежда Охотникова" w:date="2018-11-01T16:39:00Z">
        <w:r w:rsidR="0040360E" w:rsidRPr="00FE40D7" w:rsidDel="00FE40D7">
          <w:rPr>
            <w:rFonts w:ascii="Times New Roman" w:hAnsi="Times New Roman" w:cs="Times New Roman"/>
            <w:sz w:val="24"/>
            <w:szCs w:val="24"/>
            <w:rPrChange w:id="602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br/>
        </w:r>
      </w:del>
      <w:r w:rsidRPr="00FE40D7">
        <w:rPr>
          <w:rFonts w:ascii="Times New Roman" w:hAnsi="Times New Roman" w:cs="Times New Roman"/>
          <w:sz w:val="24"/>
          <w:szCs w:val="24"/>
          <w:rPrChange w:id="603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в </w:t>
      </w:r>
      <w:r w:rsidR="00FE40D7" w:rsidRPr="00FE40D7">
        <w:rPr>
          <w:sz w:val="24"/>
          <w:szCs w:val="24"/>
          <w:rPrChange w:id="604" w:author="Надежда Охотникова" w:date="2018-11-01T16:36:00Z">
            <w:rPr/>
          </w:rPrChange>
        </w:rPr>
        <w:fldChar w:fldCharType="begin"/>
      </w:r>
      <w:r w:rsidR="00FE40D7" w:rsidRPr="00FE40D7">
        <w:rPr>
          <w:sz w:val="24"/>
          <w:szCs w:val="24"/>
          <w:rPrChange w:id="605" w:author="Надежда Охотникова" w:date="2018-11-01T16:36:00Z">
            <w:rPr/>
          </w:rPrChange>
        </w:rPr>
        <w:instrText xml:space="preserve"> HYPERLINK \l "Par81" \o "1.3.1. В предоставлении государственной услуги участвуют:" </w:instrText>
      </w:r>
      <w:r w:rsidR="00FE40D7" w:rsidRPr="00FE40D7">
        <w:rPr>
          <w:sz w:val="24"/>
          <w:szCs w:val="24"/>
          <w:rPrChange w:id="606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fldChar w:fldCharType="separate"/>
      </w:r>
      <w:r w:rsidRPr="00FE40D7">
        <w:rPr>
          <w:rFonts w:ascii="Times New Roman" w:hAnsi="Times New Roman" w:cs="Times New Roman"/>
          <w:sz w:val="24"/>
          <w:szCs w:val="24"/>
          <w:rPrChange w:id="607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пункте 1.3.1</w:t>
      </w:r>
      <w:r w:rsidR="00FE40D7" w:rsidRPr="00FE40D7">
        <w:rPr>
          <w:rFonts w:ascii="Times New Roman" w:hAnsi="Times New Roman" w:cs="Times New Roman"/>
          <w:sz w:val="24"/>
          <w:szCs w:val="24"/>
          <w:rPrChange w:id="608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fldChar w:fldCharType="end"/>
      </w:r>
      <w:r w:rsidRPr="00FE40D7">
        <w:rPr>
          <w:rFonts w:ascii="Times New Roman" w:hAnsi="Times New Roman" w:cs="Times New Roman"/>
          <w:sz w:val="24"/>
          <w:szCs w:val="24"/>
          <w:rPrChange w:id="609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 </w:t>
      </w:r>
      <w:r w:rsidR="002C6904" w:rsidRPr="00FE40D7">
        <w:rPr>
          <w:rFonts w:ascii="Times New Roman" w:hAnsi="Times New Roman" w:cs="Times New Roman"/>
          <w:sz w:val="24"/>
          <w:szCs w:val="24"/>
          <w:rPrChange w:id="610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настоящего </w:t>
      </w:r>
      <w:r w:rsidRPr="00FE40D7">
        <w:rPr>
          <w:rFonts w:ascii="Times New Roman" w:hAnsi="Times New Roman" w:cs="Times New Roman"/>
          <w:sz w:val="24"/>
          <w:szCs w:val="24"/>
          <w:rPrChange w:id="611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Регламента;</w:t>
      </w:r>
    </w:p>
    <w:p w:rsidR="00BB5CA3" w:rsidRPr="00FE40D7" w:rsidRDefault="0040360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rPrChange w:id="612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</w:pPr>
      <w:r w:rsidRPr="00FE40D7">
        <w:rPr>
          <w:rFonts w:ascii="Times New Roman" w:hAnsi="Times New Roman" w:cs="Times New Roman"/>
          <w:sz w:val="24"/>
          <w:szCs w:val="24"/>
          <w:rPrChange w:id="613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на Портале «</w:t>
      </w:r>
      <w:r w:rsidR="00E76069" w:rsidRPr="00FE40D7">
        <w:rPr>
          <w:rFonts w:ascii="Times New Roman" w:hAnsi="Times New Roman" w:cs="Times New Roman"/>
          <w:sz w:val="24"/>
          <w:szCs w:val="24"/>
          <w:rPrChange w:id="614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Государственные и муниципальные услуги (функции) </w:t>
      </w:r>
      <w:del w:id="615" w:author="Надежда Охотникова" w:date="2018-11-01T16:39:00Z">
        <w:r w:rsidRPr="00FE40D7" w:rsidDel="00FE40D7">
          <w:rPr>
            <w:rFonts w:ascii="Times New Roman" w:hAnsi="Times New Roman" w:cs="Times New Roman"/>
            <w:sz w:val="24"/>
            <w:szCs w:val="24"/>
            <w:rPrChange w:id="616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br/>
        </w:r>
      </w:del>
      <w:r w:rsidRPr="00FE40D7">
        <w:rPr>
          <w:rFonts w:ascii="Times New Roman" w:hAnsi="Times New Roman" w:cs="Times New Roman"/>
          <w:sz w:val="24"/>
          <w:szCs w:val="24"/>
          <w:rPrChange w:id="617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в Санкт-Петербурге»</w:t>
      </w:r>
      <w:r w:rsidR="00E76069" w:rsidRPr="00FE40D7">
        <w:rPr>
          <w:rFonts w:ascii="Times New Roman" w:hAnsi="Times New Roman" w:cs="Times New Roman"/>
          <w:sz w:val="24"/>
          <w:szCs w:val="24"/>
          <w:rPrChange w:id="618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 (http://gu.spb.ru) (далее - Портал); </w:t>
      </w:r>
    </w:p>
    <w:p w:rsidR="00E76069" w:rsidRPr="00FE40D7" w:rsidRDefault="00E7606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rPrChange w:id="619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</w:pPr>
      <w:r w:rsidRPr="00FE40D7">
        <w:rPr>
          <w:rFonts w:ascii="Times New Roman" w:hAnsi="Times New Roman" w:cs="Times New Roman"/>
          <w:sz w:val="24"/>
          <w:szCs w:val="24"/>
          <w:rPrChange w:id="620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в сети Интернет на официальных сайтах органов (организаций), указанных </w:t>
      </w:r>
      <w:del w:id="621" w:author="Надежда Охотникова" w:date="2018-11-01T16:39:00Z">
        <w:r w:rsidR="00BB5CA3" w:rsidRPr="00FE40D7" w:rsidDel="00FE40D7">
          <w:rPr>
            <w:rFonts w:ascii="Times New Roman" w:hAnsi="Times New Roman" w:cs="Times New Roman"/>
            <w:sz w:val="24"/>
            <w:szCs w:val="24"/>
            <w:rPrChange w:id="622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br/>
        </w:r>
      </w:del>
      <w:r w:rsidRPr="00FE40D7">
        <w:rPr>
          <w:rFonts w:ascii="Times New Roman" w:hAnsi="Times New Roman" w:cs="Times New Roman"/>
          <w:sz w:val="24"/>
          <w:szCs w:val="24"/>
          <w:rPrChange w:id="623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в </w:t>
      </w:r>
      <w:r w:rsidR="00FE40D7" w:rsidRPr="00FE40D7">
        <w:rPr>
          <w:sz w:val="24"/>
          <w:szCs w:val="24"/>
          <w:rPrChange w:id="624" w:author="Надежда Охотникова" w:date="2018-11-01T16:36:00Z">
            <w:rPr/>
          </w:rPrChange>
        </w:rPr>
        <w:fldChar w:fldCharType="begin"/>
      </w:r>
      <w:r w:rsidR="00FE40D7" w:rsidRPr="00FE40D7">
        <w:rPr>
          <w:sz w:val="24"/>
          <w:szCs w:val="24"/>
          <w:rPrChange w:id="625" w:author="Надежда Охотникова" w:date="2018-11-01T16:36:00Z">
            <w:rPr/>
          </w:rPrChange>
        </w:rPr>
        <w:instrText xml:space="preserve"> HYPERLINK \l "Par81" \o "1.3.1. В предоставлении государственной услуги участвуют:" </w:instrText>
      </w:r>
      <w:r w:rsidR="00FE40D7" w:rsidRPr="00FE40D7">
        <w:rPr>
          <w:sz w:val="24"/>
          <w:szCs w:val="24"/>
          <w:rPrChange w:id="626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fldChar w:fldCharType="separate"/>
      </w:r>
      <w:r w:rsidRPr="00FE40D7">
        <w:rPr>
          <w:rFonts w:ascii="Times New Roman" w:hAnsi="Times New Roman" w:cs="Times New Roman"/>
          <w:sz w:val="24"/>
          <w:szCs w:val="24"/>
          <w:rPrChange w:id="627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пункте 1.3.1</w:t>
      </w:r>
      <w:r w:rsidR="00FE40D7" w:rsidRPr="00FE40D7">
        <w:rPr>
          <w:rFonts w:ascii="Times New Roman" w:hAnsi="Times New Roman" w:cs="Times New Roman"/>
          <w:sz w:val="24"/>
          <w:szCs w:val="24"/>
          <w:rPrChange w:id="628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fldChar w:fldCharType="end"/>
      </w:r>
      <w:r w:rsidRPr="00FE40D7">
        <w:rPr>
          <w:rFonts w:ascii="Times New Roman" w:hAnsi="Times New Roman" w:cs="Times New Roman"/>
          <w:sz w:val="24"/>
          <w:szCs w:val="24"/>
          <w:rPrChange w:id="629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 </w:t>
      </w:r>
      <w:r w:rsidR="002C6904" w:rsidRPr="00FE40D7">
        <w:rPr>
          <w:rFonts w:ascii="Times New Roman" w:hAnsi="Times New Roman" w:cs="Times New Roman"/>
          <w:sz w:val="24"/>
          <w:szCs w:val="24"/>
          <w:rPrChange w:id="630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настоящего </w:t>
      </w:r>
      <w:r w:rsidRPr="00FE40D7">
        <w:rPr>
          <w:rFonts w:ascii="Times New Roman" w:hAnsi="Times New Roman" w:cs="Times New Roman"/>
          <w:sz w:val="24"/>
          <w:szCs w:val="24"/>
          <w:rPrChange w:id="631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Регламента;</w:t>
      </w:r>
    </w:p>
    <w:p w:rsidR="00E76069" w:rsidRPr="00FE40D7" w:rsidRDefault="00E7606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rPrChange w:id="632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</w:pPr>
      <w:r w:rsidRPr="00FE40D7">
        <w:rPr>
          <w:rFonts w:ascii="Times New Roman" w:hAnsi="Times New Roman" w:cs="Times New Roman"/>
          <w:sz w:val="24"/>
          <w:szCs w:val="24"/>
          <w:rPrChange w:id="633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при личном обращении на прием к специалистам органов (организаций) (в дни и часы приема, если установлены)</w:t>
      </w:r>
      <w:r w:rsidR="00A60353" w:rsidRPr="00FE40D7">
        <w:rPr>
          <w:rFonts w:ascii="Times New Roman" w:hAnsi="Times New Roman" w:cs="Times New Roman"/>
          <w:sz w:val="24"/>
          <w:szCs w:val="24"/>
          <w:rPrChange w:id="634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;</w:t>
      </w:r>
    </w:p>
    <w:p w:rsidR="00A60353" w:rsidRPr="00FE40D7" w:rsidRDefault="00A6035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rPrChange w:id="635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</w:pPr>
      <w:del w:id="636" w:author="Надежда Охотникова" w:date="2018-08-22T11:15:00Z">
        <w:r w:rsidRPr="00FE40D7" w:rsidDel="008F192C">
          <w:rPr>
            <w:rFonts w:ascii="Times New Roman" w:hAnsi="Times New Roman" w:cs="Times New Roman"/>
            <w:sz w:val="24"/>
            <w:szCs w:val="24"/>
            <w:rPrChange w:id="637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delText xml:space="preserve">В </w:delText>
        </w:r>
      </w:del>
      <w:ins w:id="638" w:author="Надежда Охотникова" w:date="2018-08-22T11:15:00Z">
        <w:r w:rsidR="008F192C" w:rsidRPr="00FE40D7">
          <w:rPr>
            <w:rFonts w:ascii="Times New Roman" w:hAnsi="Times New Roman" w:cs="Times New Roman"/>
            <w:sz w:val="24"/>
            <w:szCs w:val="24"/>
            <w:rPrChange w:id="639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 xml:space="preserve">в </w:t>
        </w:r>
      </w:ins>
      <w:del w:id="640" w:author="Надежда Охотникова" w:date="2019-03-19T11:33:00Z">
        <w:r w:rsidRPr="00FE40D7" w:rsidDel="00D00B8F">
          <w:rPr>
            <w:rFonts w:ascii="Times New Roman" w:hAnsi="Times New Roman" w:cs="Times New Roman"/>
            <w:sz w:val="24"/>
            <w:szCs w:val="24"/>
            <w:rPrChange w:id="641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delText xml:space="preserve">Центре телефонного обслуживания МФЦ </w:delText>
        </w:r>
      </w:del>
      <w:ins w:id="642" w:author="Надежда Охотникова" w:date="2019-03-19T11:33:00Z">
        <w:r w:rsidR="00D00B8F">
          <w:rPr>
            <w:rFonts w:ascii="Times New Roman" w:hAnsi="Times New Roman" w:cs="Times New Roman"/>
            <w:sz w:val="24"/>
            <w:szCs w:val="24"/>
          </w:rPr>
          <w:t xml:space="preserve">ЦТО </w:t>
        </w:r>
      </w:ins>
      <w:bookmarkStart w:id="643" w:name="_GoBack"/>
      <w:bookmarkEnd w:id="643"/>
      <w:r w:rsidRPr="00FE40D7">
        <w:rPr>
          <w:rFonts w:ascii="Times New Roman" w:hAnsi="Times New Roman" w:cs="Times New Roman"/>
          <w:sz w:val="24"/>
          <w:szCs w:val="24"/>
          <w:rPrChange w:id="644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(</w:t>
      </w:r>
      <w:ins w:id="645" w:author="Надежда Охотникова" w:date="2018-08-22T11:15:00Z">
        <w:r w:rsidR="008F192C" w:rsidRPr="00FE40D7">
          <w:rPr>
            <w:rFonts w:ascii="Times New Roman" w:hAnsi="Times New Roman" w:cs="Times New Roman"/>
            <w:sz w:val="24"/>
            <w:szCs w:val="24"/>
            <w:rPrChange w:id="646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 xml:space="preserve">812) </w:t>
        </w:r>
      </w:ins>
      <w:r w:rsidRPr="00FE40D7">
        <w:rPr>
          <w:rFonts w:ascii="Times New Roman" w:hAnsi="Times New Roman" w:cs="Times New Roman"/>
          <w:sz w:val="24"/>
          <w:szCs w:val="24"/>
          <w:rPrChange w:id="647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573-90-00</w:t>
      </w:r>
      <w:del w:id="648" w:author="Надежда Охотникова" w:date="2018-08-22T11:15:00Z">
        <w:r w:rsidRPr="00FE40D7" w:rsidDel="008F192C">
          <w:rPr>
            <w:rFonts w:ascii="Times New Roman" w:hAnsi="Times New Roman" w:cs="Times New Roman"/>
            <w:sz w:val="24"/>
            <w:szCs w:val="24"/>
            <w:rPrChange w:id="649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delText>)</w:delText>
        </w:r>
      </w:del>
      <w:r w:rsidRPr="00FE40D7">
        <w:rPr>
          <w:rFonts w:ascii="Times New Roman" w:hAnsi="Times New Roman" w:cs="Times New Roman"/>
          <w:sz w:val="24"/>
          <w:szCs w:val="24"/>
          <w:rPrChange w:id="650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;</w:t>
      </w:r>
    </w:p>
    <w:p w:rsidR="00A60353" w:rsidRPr="00FE40D7" w:rsidRDefault="00A6035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rPrChange w:id="651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</w:pPr>
      <w:r w:rsidRPr="00FE40D7">
        <w:rPr>
          <w:rFonts w:ascii="Times New Roman" w:hAnsi="Times New Roman" w:cs="Times New Roman"/>
          <w:sz w:val="24"/>
          <w:szCs w:val="24"/>
          <w:rPrChange w:id="652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lastRenderedPageBreak/>
        <w:t xml:space="preserve">при обращении к инфоматам (инфокиоскам, инфопунктам), размещенным </w:t>
      </w:r>
      <w:del w:id="653" w:author="Надежда Охотникова" w:date="2018-11-01T16:39:00Z">
        <w:r w:rsidRPr="00FE40D7" w:rsidDel="00FE40D7">
          <w:rPr>
            <w:rFonts w:ascii="Times New Roman" w:hAnsi="Times New Roman" w:cs="Times New Roman"/>
            <w:sz w:val="24"/>
            <w:szCs w:val="24"/>
            <w:rPrChange w:id="654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br/>
        </w:r>
      </w:del>
      <w:r w:rsidRPr="00FE40D7">
        <w:rPr>
          <w:rFonts w:ascii="Times New Roman" w:hAnsi="Times New Roman" w:cs="Times New Roman"/>
          <w:sz w:val="24"/>
          <w:szCs w:val="24"/>
          <w:rPrChange w:id="655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в помещениях структурных подразделений МФЦ;</w:t>
      </w:r>
    </w:p>
    <w:p w:rsidR="00A60353" w:rsidRPr="00FE40D7" w:rsidRDefault="00A6035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rPrChange w:id="656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</w:pPr>
      <w:r w:rsidRPr="00FE40D7">
        <w:rPr>
          <w:rFonts w:ascii="Times New Roman" w:hAnsi="Times New Roman" w:cs="Times New Roman"/>
          <w:sz w:val="24"/>
          <w:szCs w:val="24"/>
          <w:rPrChange w:id="657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на стендах в местах предоставления государственной услуги.</w:t>
      </w:r>
    </w:p>
    <w:p w:rsidR="00E76069" w:rsidRPr="00FE40D7" w:rsidRDefault="00E7606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rPrChange w:id="658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</w:pPr>
      <w:r w:rsidRPr="00FE40D7">
        <w:rPr>
          <w:rFonts w:ascii="Times New Roman" w:hAnsi="Times New Roman" w:cs="Times New Roman"/>
          <w:sz w:val="24"/>
          <w:szCs w:val="24"/>
          <w:rPrChange w:id="659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На информационных стендах в Комитете размещается следующая информация:</w:t>
      </w:r>
    </w:p>
    <w:p w:rsidR="00E76069" w:rsidRPr="00FE40D7" w:rsidRDefault="00E7606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rPrChange w:id="660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</w:pPr>
      <w:r w:rsidRPr="00FE40D7">
        <w:rPr>
          <w:rFonts w:ascii="Times New Roman" w:hAnsi="Times New Roman" w:cs="Times New Roman"/>
          <w:sz w:val="24"/>
          <w:szCs w:val="24"/>
          <w:rPrChange w:id="661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наименование государственной услуги;</w:t>
      </w:r>
    </w:p>
    <w:p w:rsidR="00E76069" w:rsidRPr="00FE40D7" w:rsidRDefault="00E7606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rPrChange w:id="662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</w:pPr>
      <w:r w:rsidRPr="00FE40D7">
        <w:rPr>
          <w:rFonts w:ascii="Times New Roman" w:hAnsi="Times New Roman" w:cs="Times New Roman"/>
          <w:sz w:val="24"/>
          <w:szCs w:val="24"/>
          <w:rPrChange w:id="663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перечень органов (организаций), участвующих в предоставлении государственной услуги;</w:t>
      </w:r>
    </w:p>
    <w:p w:rsidR="00E76069" w:rsidRPr="00FE40D7" w:rsidRDefault="00E7606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rPrChange w:id="664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</w:pPr>
      <w:r w:rsidRPr="00FE40D7">
        <w:rPr>
          <w:rFonts w:ascii="Times New Roman" w:hAnsi="Times New Roman" w:cs="Times New Roman"/>
          <w:sz w:val="24"/>
          <w:szCs w:val="24"/>
          <w:rPrChange w:id="665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график (режим) работы, телефоны, адреса электронной почты органов (организаций), осуществляющих прием и консультации заявителей по вопросам предоставления государственной услуги;</w:t>
      </w:r>
    </w:p>
    <w:p w:rsidR="00E76069" w:rsidRPr="00FE40D7" w:rsidRDefault="00E7606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rPrChange w:id="666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</w:pPr>
      <w:r w:rsidRPr="00FE40D7">
        <w:rPr>
          <w:rFonts w:ascii="Times New Roman" w:hAnsi="Times New Roman" w:cs="Times New Roman"/>
          <w:sz w:val="24"/>
          <w:szCs w:val="24"/>
          <w:rPrChange w:id="667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адреса органов (организаций), участвующих в предоставлении государственной услуги;</w:t>
      </w:r>
    </w:p>
    <w:p w:rsidR="00E76069" w:rsidRPr="00FE40D7" w:rsidRDefault="00E7606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rPrChange w:id="668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</w:pPr>
      <w:r w:rsidRPr="00FE40D7">
        <w:rPr>
          <w:rFonts w:ascii="Times New Roman" w:hAnsi="Times New Roman" w:cs="Times New Roman"/>
          <w:sz w:val="24"/>
          <w:szCs w:val="24"/>
          <w:rPrChange w:id="669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контактная информация об органах (организациях), участвующих </w:t>
      </w:r>
      <w:del w:id="670" w:author="Надежда Охотникова" w:date="2018-11-01T16:39:00Z">
        <w:r w:rsidR="0032349E" w:rsidRPr="00FE40D7" w:rsidDel="00FE40D7">
          <w:rPr>
            <w:rFonts w:ascii="Times New Roman" w:hAnsi="Times New Roman" w:cs="Times New Roman"/>
            <w:sz w:val="24"/>
            <w:szCs w:val="24"/>
            <w:rPrChange w:id="671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br/>
        </w:r>
      </w:del>
      <w:r w:rsidRPr="00FE40D7">
        <w:rPr>
          <w:rFonts w:ascii="Times New Roman" w:hAnsi="Times New Roman" w:cs="Times New Roman"/>
          <w:sz w:val="24"/>
          <w:szCs w:val="24"/>
          <w:rPrChange w:id="672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в предоставлении государственной услуги;</w:t>
      </w:r>
    </w:p>
    <w:p w:rsidR="00E76069" w:rsidRPr="00FE40D7" w:rsidRDefault="00E7606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rPrChange w:id="673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</w:pPr>
      <w:r w:rsidRPr="00FE40D7">
        <w:rPr>
          <w:rFonts w:ascii="Times New Roman" w:hAnsi="Times New Roman" w:cs="Times New Roman"/>
          <w:sz w:val="24"/>
          <w:szCs w:val="24"/>
          <w:rPrChange w:id="674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порядок предоставления государственной услуги;</w:t>
      </w:r>
    </w:p>
    <w:p w:rsidR="00E76069" w:rsidRPr="00FE40D7" w:rsidRDefault="00E7606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rPrChange w:id="675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</w:pPr>
      <w:r w:rsidRPr="00FE40D7">
        <w:rPr>
          <w:rFonts w:ascii="Times New Roman" w:hAnsi="Times New Roman" w:cs="Times New Roman"/>
          <w:sz w:val="24"/>
          <w:szCs w:val="24"/>
          <w:rPrChange w:id="676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последовательность посещения заявителем органов (организаций), участвующих </w:t>
      </w:r>
      <w:ins w:id="677" w:author="Надежда Охотникова" w:date="2018-11-01T16:39:00Z">
        <w:r w:rsidR="00FE40D7">
          <w:rPr>
            <w:rFonts w:ascii="Times New Roman" w:hAnsi="Times New Roman" w:cs="Times New Roman"/>
            <w:sz w:val="24"/>
            <w:szCs w:val="24"/>
          </w:rPr>
          <w:br/>
        </w:r>
      </w:ins>
      <w:r w:rsidRPr="00FE40D7">
        <w:rPr>
          <w:rFonts w:ascii="Times New Roman" w:hAnsi="Times New Roman" w:cs="Times New Roman"/>
          <w:sz w:val="24"/>
          <w:szCs w:val="24"/>
          <w:rPrChange w:id="678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в предоставлении государственной услуги;</w:t>
      </w:r>
    </w:p>
    <w:p w:rsidR="00E76069" w:rsidRPr="00FE40D7" w:rsidRDefault="00E7606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rPrChange w:id="679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</w:pPr>
      <w:r w:rsidRPr="00FE40D7">
        <w:rPr>
          <w:rFonts w:ascii="Times New Roman" w:hAnsi="Times New Roman" w:cs="Times New Roman"/>
          <w:sz w:val="24"/>
          <w:szCs w:val="24"/>
          <w:rPrChange w:id="680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требования к заявителям, имеющим право на получение государственной услуги;</w:t>
      </w:r>
    </w:p>
    <w:p w:rsidR="00E76069" w:rsidRPr="00FE40D7" w:rsidRDefault="00E7606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rPrChange w:id="681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</w:pPr>
      <w:r w:rsidRPr="00FE40D7">
        <w:rPr>
          <w:rFonts w:ascii="Times New Roman" w:hAnsi="Times New Roman" w:cs="Times New Roman"/>
          <w:sz w:val="24"/>
          <w:szCs w:val="24"/>
          <w:rPrChange w:id="682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перечень документов, необходимых для получения государственной услуги, </w:t>
      </w:r>
      <w:del w:id="683" w:author="Надежда Охотникова" w:date="2018-11-01T16:39:00Z">
        <w:r w:rsidR="0032349E" w:rsidRPr="00FE40D7" w:rsidDel="00FE40D7">
          <w:rPr>
            <w:rFonts w:ascii="Times New Roman" w:hAnsi="Times New Roman" w:cs="Times New Roman"/>
            <w:sz w:val="24"/>
            <w:szCs w:val="24"/>
            <w:rPrChange w:id="684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br/>
        </w:r>
      </w:del>
      <w:r w:rsidRPr="00FE40D7">
        <w:rPr>
          <w:rFonts w:ascii="Times New Roman" w:hAnsi="Times New Roman" w:cs="Times New Roman"/>
          <w:sz w:val="24"/>
          <w:szCs w:val="24"/>
          <w:rPrChange w:id="685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в том числе получаемых Комитетом без участия заявителя;</w:t>
      </w:r>
    </w:p>
    <w:p w:rsidR="00E76069" w:rsidRPr="00FE40D7" w:rsidRDefault="00F81EB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rPrChange w:id="686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</w:pPr>
      <w:r w:rsidRPr="00FE40D7">
        <w:rPr>
          <w:rFonts w:ascii="Times New Roman" w:hAnsi="Times New Roman" w:cs="Times New Roman"/>
          <w:sz w:val="24"/>
          <w:szCs w:val="24"/>
          <w:rPrChange w:id="687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образец заполненного заявления;</w:t>
      </w:r>
    </w:p>
    <w:p w:rsidR="00E76069" w:rsidRPr="00FE40D7" w:rsidRDefault="00E7606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rPrChange w:id="688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</w:pPr>
      <w:r w:rsidRPr="00FE40D7">
        <w:rPr>
          <w:rFonts w:ascii="Times New Roman" w:hAnsi="Times New Roman" w:cs="Times New Roman"/>
          <w:sz w:val="24"/>
          <w:szCs w:val="24"/>
          <w:rPrChange w:id="689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основания для отказа в предоставлении государственной услуги;</w:t>
      </w:r>
    </w:p>
    <w:p w:rsidR="00E76069" w:rsidRPr="00FE40D7" w:rsidRDefault="00E7606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rPrChange w:id="690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</w:pPr>
      <w:r w:rsidRPr="00FE40D7">
        <w:rPr>
          <w:rFonts w:ascii="Times New Roman" w:hAnsi="Times New Roman" w:cs="Times New Roman"/>
          <w:sz w:val="24"/>
          <w:szCs w:val="24"/>
          <w:rPrChange w:id="691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основания для отказа в приеме документов, необходимых для предоставления государственной услуги;</w:t>
      </w:r>
    </w:p>
    <w:p w:rsidR="00E76069" w:rsidRPr="00FE40D7" w:rsidRDefault="00E7606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rPrChange w:id="692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</w:pPr>
      <w:r w:rsidRPr="00FE40D7">
        <w:rPr>
          <w:rFonts w:ascii="Times New Roman" w:hAnsi="Times New Roman" w:cs="Times New Roman"/>
          <w:sz w:val="24"/>
          <w:szCs w:val="24"/>
          <w:rPrChange w:id="693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порядок обжалования решений, действий или бездействия должностных лиц, предоставляющих государственную услугу.</w:t>
      </w:r>
    </w:p>
    <w:p w:rsidR="00D733B6" w:rsidRPr="00FE40D7" w:rsidRDefault="00D733B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rPrChange w:id="694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</w:pPr>
      <w:r w:rsidRPr="00FE40D7">
        <w:rPr>
          <w:rFonts w:ascii="Times New Roman" w:hAnsi="Times New Roman" w:cs="Times New Roman"/>
          <w:sz w:val="24"/>
          <w:szCs w:val="24"/>
          <w:rPrChange w:id="695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1.3.4. В целях доступности получения информации о порядке предоставления государственной услуги для инвалидов заявитель вправе обратиться в МФЦ, который обеспечивается:</w:t>
      </w:r>
    </w:p>
    <w:p w:rsidR="00D733B6" w:rsidRPr="00FE40D7" w:rsidRDefault="00D733B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rPrChange w:id="696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</w:pPr>
      <w:r w:rsidRPr="00FE40D7">
        <w:rPr>
          <w:rFonts w:ascii="Times New Roman" w:hAnsi="Times New Roman" w:cs="Times New Roman"/>
          <w:sz w:val="24"/>
          <w:szCs w:val="24"/>
          <w:rPrChange w:id="697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для лиц со стойким нарушением функции зрения:</w:t>
      </w:r>
    </w:p>
    <w:p w:rsidR="00D733B6" w:rsidRPr="00FE40D7" w:rsidRDefault="00D733B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rPrChange w:id="698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</w:pPr>
      <w:r w:rsidRPr="00FE40D7">
        <w:rPr>
          <w:rFonts w:ascii="Times New Roman" w:hAnsi="Times New Roman" w:cs="Times New Roman"/>
          <w:sz w:val="24"/>
          <w:szCs w:val="24"/>
          <w:rPrChange w:id="699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выполнение информации крупным рельефным шрифтом на контрастном фоне (белом или желтом) и дублирование рельефно-точечным шрифтом Брайля;</w:t>
      </w:r>
    </w:p>
    <w:p w:rsidR="00D733B6" w:rsidRPr="00FE40D7" w:rsidRDefault="00D733B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rPrChange w:id="700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</w:pPr>
      <w:r w:rsidRPr="00FE40D7">
        <w:rPr>
          <w:rFonts w:ascii="Times New Roman" w:hAnsi="Times New Roman" w:cs="Times New Roman"/>
          <w:sz w:val="24"/>
          <w:szCs w:val="24"/>
          <w:rPrChange w:id="701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обеспечение выпуска альтернативных форматов печатных материалов (крупный шрифт или аудиофайлы);</w:t>
      </w:r>
    </w:p>
    <w:p w:rsidR="00D733B6" w:rsidRPr="00FE40D7" w:rsidRDefault="00D733B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rPrChange w:id="702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</w:pPr>
      <w:r w:rsidRPr="00FE40D7">
        <w:rPr>
          <w:rFonts w:ascii="Times New Roman" w:hAnsi="Times New Roman" w:cs="Times New Roman"/>
          <w:sz w:val="24"/>
          <w:szCs w:val="24"/>
          <w:rPrChange w:id="703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для лиц со стойким нарушением функции слуха - предоставление государственной услуги </w:t>
      </w:r>
      <w:ins w:id="704" w:author="Надежда Охотникова" w:date="2018-11-01T16:39:00Z">
        <w:r w:rsidR="00FE40D7">
          <w:rPr>
            <w:rFonts w:ascii="Times New Roman" w:hAnsi="Times New Roman" w:cs="Times New Roman"/>
            <w:sz w:val="24"/>
            <w:szCs w:val="24"/>
          </w:rPr>
          <w:br/>
        </w:r>
      </w:ins>
      <w:r w:rsidRPr="00FE40D7">
        <w:rPr>
          <w:rFonts w:ascii="Times New Roman" w:hAnsi="Times New Roman" w:cs="Times New Roman"/>
          <w:sz w:val="24"/>
          <w:szCs w:val="24"/>
          <w:rPrChange w:id="705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с использованием русского жестового языка, включая обеспечение допуска сурдопереводчика, либо специальных технических средств, обеспечивающих синхронный сурдоперевод;</w:t>
      </w:r>
    </w:p>
    <w:p w:rsidR="00D733B6" w:rsidRPr="00FE40D7" w:rsidRDefault="00D733B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rPrChange w:id="706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</w:pPr>
      <w:r w:rsidRPr="00FE40D7">
        <w:rPr>
          <w:rFonts w:ascii="Times New Roman" w:hAnsi="Times New Roman" w:cs="Times New Roman"/>
          <w:sz w:val="24"/>
          <w:szCs w:val="24"/>
          <w:rPrChange w:id="707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для лиц с одновременным стойким нарушением функций зрения и слуха - предоставление государственной услуги по тифлосурдопереводу, включая обеспечение доступа тифлосурдопереводчика, либо специальных технических средств, обеспечивающих синхронный тифлосурдоперевод.</w:t>
      </w:r>
    </w:p>
    <w:p w:rsidR="00E76069" w:rsidRPr="00FE40D7" w:rsidRDefault="00E76069">
      <w:pPr>
        <w:pStyle w:val="ConsPlusNormal"/>
        <w:rPr>
          <w:rFonts w:ascii="Times New Roman" w:hAnsi="Times New Roman" w:cs="Times New Roman"/>
          <w:sz w:val="24"/>
          <w:szCs w:val="24"/>
          <w:rPrChange w:id="708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</w:pPr>
    </w:p>
    <w:p w:rsidR="00E76069" w:rsidRPr="00FE40D7" w:rsidRDefault="00E76069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  <w:rPrChange w:id="709" w:author="Надежда Охотникова" w:date="2018-11-01T16:36:00Z">
            <w:rPr>
              <w:rFonts w:ascii="Times New Roman" w:hAnsi="Times New Roman" w:cs="Times New Roman"/>
              <w:b/>
              <w:sz w:val="28"/>
            </w:rPr>
          </w:rPrChange>
        </w:rPr>
      </w:pPr>
      <w:r w:rsidRPr="00FE40D7">
        <w:rPr>
          <w:rFonts w:ascii="Times New Roman" w:hAnsi="Times New Roman" w:cs="Times New Roman"/>
          <w:b/>
          <w:sz w:val="24"/>
          <w:szCs w:val="24"/>
          <w:rPrChange w:id="710" w:author="Надежда Охотникова" w:date="2018-11-01T16:36:00Z">
            <w:rPr>
              <w:rFonts w:ascii="Times New Roman" w:hAnsi="Times New Roman" w:cs="Times New Roman"/>
              <w:b/>
              <w:sz w:val="28"/>
            </w:rPr>
          </w:rPrChange>
        </w:rPr>
        <w:t>II. Стандарт предоставления государственной услуги</w:t>
      </w:r>
    </w:p>
    <w:p w:rsidR="00E76069" w:rsidRPr="00FE40D7" w:rsidDel="00FE40D7" w:rsidRDefault="00E76069">
      <w:pPr>
        <w:pStyle w:val="ConsPlusNormal"/>
        <w:rPr>
          <w:del w:id="711" w:author="Надежда Охотникова" w:date="2018-11-01T16:39:00Z"/>
          <w:rFonts w:ascii="Times New Roman" w:hAnsi="Times New Roman" w:cs="Times New Roman"/>
          <w:sz w:val="24"/>
          <w:szCs w:val="24"/>
          <w:rPrChange w:id="712" w:author="Надежда Охотникова" w:date="2018-11-01T16:36:00Z">
            <w:rPr>
              <w:del w:id="713" w:author="Надежда Охотникова" w:date="2018-11-01T16:39:00Z"/>
              <w:rFonts w:ascii="Times New Roman" w:hAnsi="Times New Roman" w:cs="Times New Roman"/>
              <w:sz w:val="28"/>
            </w:rPr>
          </w:rPrChange>
        </w:rPr>
      </w:pPr>
    </w:p>
    <w:p w:rsidR="00E76069" w:rsidRPr="00FE40D7" w:rsidRDefault="00E7606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rPrChange w:id="714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</w:pPr>
      <w:r w:rsidRPr="00FE40D7">
        <w:rPr>
          <w:rFonts w:ascii="Times New Roman" w:hAnsi="Times New Roman" w:cs="Times New Roman"/>
          <w:sz w:val="24"/>
          <w:szCs w:val="24"/>
          <w:rPrChange w:id="715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2.1. Наименование государственной услуги: ведение регионального реестра молодежных </w:t>
      </w:r>
      <w:ins w:id="716" w:author="Надежда Охотникова" w:date="2018-11-01T16:39:00Z">
        <w:r w:rsidR="00FE40D7">
          <w:rPr>
            <w:rFonts w:ascii="Times New Roman" w:hAnsi="Times New Roman" w:cs="Times New Roman"/>
            <w:sz w:val="24"/>
            <w:szCs w:val="24"/>
          </w:rPr>
          <w:br/>
        </w:r>
      </w:ins>
      <w:r w:rsidRPr="00FE40D7">
        <w:rPr>
          <w:rFonts w:ascii="Times New Roman" w:hAnsi="Times New Roman" w:cs="Times New Roman"/>
          <w:sz w:val="24"/>
          <w:szCs w:val="24"/>
          <w:rPrChange w:id="717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и детских обществ</w:t>
      </w:r>
      <w:r w:rsidR="00341D32" w:rsidRPr="00FE40D7">
        <w:rPr>
          <w:rFonts w:ascii="Times New Roman" w:hAnsi="Times New Roman" w:cs="Times New Roman"/>
          <w:sz w:val="24"/>
          <w:szCs w:val="24"/>
          <w:rPrChange w:id="718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енных объединений, пользующихся </w:t>
      </w:r>
      <w:r w:rsidRPr="00FE40D7">
        <w:rPr>
          <w:rFonts w:ascii="Times New Roman" w:hAnsi="Times New Roman" w:cs="Times New Roman"/>
          <w:sz w:val="24"/>
          <w:szCs w:val="24"/>
          <w:rPrChange w:id="719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государственной поддержкой </w:t>
      </w:r>
      <w:ins w:id="720" w:author="Надежда Охотникова" w:date="2018-11-01T16:40:00Z">
        <w:r w:rsidR="00FE40D7">
          <w:rPr>
            <w:rFonts w:ascii="Times New Roman" w:hAnsi="Times New Roman" w:cs="Times New Roman"/>
            <w:sz w:val="24"/>
            <w:szCs w:val="24"/>
          </w:rPr>
          <w:br/>
        </w:r>
      </w:ins>
      <w:r w:rsidRPr="00FE40D7">
        <w:rPr>
          <w:rFonts w:ascii="Times New Roman" w:hAnsi="Times New Roman" w:cs="Times New Roman"/>
          <w:sz w:val="24"/>
          <w:szCs w:val="24"/>
          <w:rPrChange w:id="721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Санкт-Петербурга.</w:t>
      </w:r>
    </w:p>
    <w:p w:rsidR="00E76069" w:rsidRPr="00FE40D7" w:rsidRDefault="00E7606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rPrChange w:id="722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</w:pPr>
      <w:r w:rsidRPr="00FE40D7">
        <w:rPr>
          <w:rFonts w:ascii="Times New Roman" w:hAnsi="Times New Roman" w:cs="Times New Roman"/>
          <w:sz w:val="24"/>
          <w:szCs w:val="24"/>
          <w:rPrChange w:id="723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Краткое наименование государственной услуги: ведение Реестра МДОО.</w:t>
      </w:r>
    </w:p>
    <w:p w:rsidR="00E76069" w:rsidRPr="00FE40D7" w:rsidRDefault="00E7606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rPrChange w:id="724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</w:pPr>
      <w:r w:rsidRPr="00FE40D7">
        <w:rPr>
          <w:rFonts w:ascii="Times New Roman" w:hAnsi="Times New Roman" w:cs="Times New Roman"/>
          <w:sz w:val="24"/>
          <w:szCs w:val="24"/>
          <w:rPrChange w:id="725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2.2. Государственная услуга предоставляется Комитетом.</w:t>
      </w:r>
    </w:p>
    <w:p w:rsidR="00E76069" w:rsidRPr="00FE40D7" w:rsidRDefault="00E7606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rPrChange w:id="726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</w:pPr>
      <w:r w:rsidRPr="00FE40D7">
        <w:rPr>
          <w:rFonts w:ascii="Times New Roman" w:hAnsi="Times New Roman" w:cs="Times New Roman"/>
          <w:sz w:val="24"/>
          <w:szCs w:val="24"/>
          <w:rPrChange w:id="727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Предоставление государственной услуги осуществляется Комитетом </w:t>
      </w:r>
      <w:del w:id="728" w:author="Надежда Охотникова" w:date="2018-11-01T16:40:00Z">
        <w:r w:rsidR="00AD18CA" w:rsidRPr="00FE40D7" w:rsidDel="00FE40D7">
          <w:rPr>
            <w:rFonts w:ascii="Times New Roman" w:hAnsi="Times New Roman" w:cs="Times New Roman"/>
            <w:sz w:val="24"/>
            <w:szCs w:val="24"/>
            <w:rPrChange w:id="729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br/>
        </w:r>
      </w:del>
      <w:r w:rsidRPr="00FE40D7">
        <w:rPr>
          <w:rFonts w:ascii="Times New Roman" w:hAnsi="Times New Roman" w:cs="Times New Roman"/>
          <w:sz w:val="24"/>
          <w:szCs w:val="24"/>
          <w:rPrChange w:id="730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во взаимодействии </w:t>
      </w:r>
      <w:ins w:id="731" w:author="Надежда Охотникова" w:date="2018-11-01T16:40:00Z">
        <w:r w:rsidR="00FE40D7">
          <w:rPr>
            <w:rFonts w:ascii="Times New Roman" w:hAnsi="Times New Roman" w:cs="Times New Roman"/>
            <w:sz w:val="24"/>
            <w:szCs w:val="24"/>
          </w:rPr>
          <w:br/>
        </w:r>
      </w:ins>
      <w:r w:rsidRPr="00FE40D7">
        <w:rPr>
          <w:rFonts w:ascii="Times New Roman" w:hAnsi="Times New Roman" w:cs="Times New Roman"/>
          <w:sz w:val="24"/>
          <w:szCs w:val="24"/>
          <w:rPrChange w:id="732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с </w:t>
      </w:r>
      <w:r w:rsidR="002C6904" w:rsidRPr="00FE40D7">
        <w:rPr>
          <w:rFonts w:ascii="Times New Roman" w:hAnsi="Times New Roman" w:cs="Times New Roman"/>
          <w:sz w:val="24"/>
          <w:szCs w:val="24"/>
          <w:rPrChange w:id="733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о</w:t>
      </w:r>
      <w:r w:rsidR="00E60B91" w:rsidRPr="00FE40D7">
        <w:rPr>
          <w:rFonts w:ascii="Times New Roman" w:hAnsi="Times New Roman" w:cs="Times New Roman"/>
          <w:sz w:val="24"/>
          <w:szCs w:val="24"/>
          <w:rPrChange w:id="734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рганами (организациями), указанными в пункте 1.3.1 настоящего Регламента.</w:t>
      </w:r>
    </w:p>
    <w:p w:rsidR="00E60B91" w:rsidRPr="00FE40D7" w:rsidRDefault="00E76069">
      <w:pPr>
        <w:pStyle w:val="ConsPlusNormal"/>
        <w:suppressAutoHyphens/>
        <w:ind w:firstLine="567"/>
        <w:jc w:val="both"/>
        <w:rPr>
          <w:rFonts w:ascii="Times New Roman" w:hAnsi="Times New Roman" w:cs="Times New Roman"/>
          <w:sz w:val="24"/>
          <w:szCs w:val="24"/>
          <w:rPrChange w:id="735" w:author="Надежда Охотникова" w:date="2018-11-01T16:36:00Z">
            <w:rPr>
              <w:rFonts w:ascii="Times New Roman" w:hAnsi="Times New Roman" w:cs="Times New Roman"/>
              <w:sz w:val="28"/>
              <w:szCs w:val="28"/>
            </w:rPr>
          </w:rPrChange>
        </w:rPr>
      </w:pPr>
      <w:r w:rsidRPr="00FE40D7">
        <w:rPr>
          <w:rFonts w:ascii="Times New Roman" w:hAnsi="Times New Roman" w:cs="Times New Roman"/>
          <w:sz w:val="24"/>
          <w:szCs w:val="24"/>
          <w:rPrChange w:id="736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Должностным лицам Комитета запрещено требовать от заявителя </w:t>
      </w:r>
      <w:r w:rsidR="00E60B91" w:rsidRPr="00FE40D7">
        <w:rPr>
          <w:rFonts w:ascii="Times New Roman" w:hAnsi="Times New Roman" w:cs="Times New Roman"/>
          <w:sz w:val="24"/>
          <w:szCs w:val="24"/>
          <w:rPrChange w:id="737" w:author="Надежда Охотникова" w:date="2018-11-01T16:36:00Z">
            <w:rPr>
              <w:rFonts w:ascii="Times New Roman" w:hAnsi="Times New Roman" w:cs="Times New Roman"/>
              <w:sz w:val="28"/>
              <w:szCs w:val="28"/>
            </w:rPr>
          </w:rPrChange>
        </w:rPr>
        <w:t xml:space="preserve">осуществления действий, </w:t>
      </w:r>
      <w:ins w:id="738" w:author="Надежда Охотникова" w:date="2018-11-01T16:40:00Z">
        <w:r w:rsidR="00FE40D7">
          <w:rPr>
            <w:rFonts w:ascii="Times New Roman" w:hAnsi="Times New Roman" w:cs="Times New Roman"/>
            <w:sz w:val="24"/>
            <w:szCs w:val="24"/>
          </w:rPr>
          <w:br/>
        </w:r>
      </w:ins>
      <w:r w:rsidR="00E60B91" w:rsidRPr="00FE40D7">
        <w:rPr>
          <w:rFonts w:ascii="Times New Roman" w:hAnsi="Times New Roman" w:cs="Times New Roman"/>
          <w:sz w:val="24"/>
          <w:szCs w:val="24"/>
          <w:rPrChange w:id="739" w:author="Надежда Охотникова" w:date="2018-11-01T16:36:00Z">
            <w:rPr>
              <w:rFonts w:ascii="Times New Roman" w:hAnsi="Times New Roman" w:cs="Times New Roman"/>
              <w:sz w:val="28"/>
              <w:szCs w:val="28"/>
            </w:rPr>
          </w:rPrChange>
        </w:rPr>
        <w:t xml:space="preserve">в том числе согласований, необходимых для получения государственной услуги и связанных </w:t>
      </w:r>
      <w:ins w:id="740" w:author="Надежда Охотникова" w:date="2018-11-01T16:40:00Z">
        <w:r w:rsidR="00FE40D7">
          <w:rPr>
            <w:rFonts w:ascii="Times New Roman" w:hAnsi="Times New Roman" w:cs="Times New Roman"/>
            <w:sz w:val="24"/>
            <w:szCs w:val="24"/>
          </w:rPr>
          <w:br/>
        </w:r>
      </w:ins>
      <w:r w:rsidR="00E60B91" w:rsidRPr="00FE40D7">
        <w:rPr>
          <w:rFonts w:ascii="Times New Roman" w:hAnsi="Times New Roman" w:cs="Times New Roman"/>
          <w:sz w:val="24"/>
          <w:szCs w:val="24"/>
          <w:rPrChange w:id="741" w:author="Надежда Охотникова" w:date="2018-11-01T16:36:00Z">
            <w:rPr>
              <w:rFonts w:ascii="Times New Roman" w:hAnsi="Times New Roman" w:cs="Times New Roman"/>
              <w:sz w:val="28"/>
              <w:szCs w:val="28"/>
            </w:rPr>
          </w:rPrChange>
        </w:rPr>
        <w:t xml:space="preserve">с обращением в иные государственные органы, органы местного самоуправления и организации, </w:t>
      </w:r>
      <w:ins w:id="742" w:author="Надежда Охотникова" w:date="2018-11-01T16:40:00Z">
        <w:r w:rsidR="00FE40D7">
          <w:rPr>
            <w:rFonts w:ascii="Times New Roman" w:hAnsi="Times New Roman" w:cs="Times New Roman"/>
            <w:sz w:val="24"/>
            <w:szCs w:val="24"/>
          </w:rPr>
          <w:br/>
        </w:r>
      </w:ins>
      <w:r w:rsidR="00E60B91" w:rsidRPr="00FE40D7">
        <w:rPr>
          <w:rFonts w:ascii="Times New Roman" w:hAnsi="Times New Roman" w:cs="Times New Roman"/>
          <w:sz w:val="24"/>
          <w:szCs w:val="24"/>
          <w:rPrChange w:id="743" w:author="Надежда Охотникова" w:date="2018-11-01T16:36:00Z">
            <w:rPr>
              <w:rFonts w:ascii="Times New Roman" w:hAnsi="Times New Roman" w:cs="Times New Roman"/>
              <w:sz w:val="28"/>
              <w:szCs w:val="28"/>
            </w:rPr>
          </w:rPrChange>
        </w:rPr>
        <w:lastRenderedPageBreak/>
        <w:t xml:space="preserve">за исключением получения услуг </w:t>
      </w:r>
      <w:del w:id="744" w:author="Надежда Охотникова" w:date="2018-11-01T16:40:00Z">
        <w:r w:rsidR="00E60B91" w:rsidRPr="00FE40D7" w:rsidDel="00FE40D7">
          <w:rPr>
            <w:rFonts w:ascii="Times New Roman" w:hAnsi="Times New Roman" w:cs="Times New Roman"/>
            <w:sz w:val="24"/>
            <w:szCs w:val="24"/>
            <w:rPrChange w:id="745" w:author="Надежда Охотникова" w:date="2018-11-01T16:36:00Z">
              <w:rPr>
                <w:rFonts w:ascii="Times New Roman" w:hAnsi="Times New Roman" w:cs="Times New Roman"/>
                <w:sz w:val="28"/>
                <w:szCs w:val="28"/>
              </w:rPr>
            </w:rPrChange>
          </w:rPr>
          <w:br/>
        </w:r>
      </w:del>
      <w:r w:rsidR="00E60B91" w:rsidRPr="00FE40D7">
        <w:rPr>
          <w:rFonts w:ascii="Times New Roman" w:hAnsi="Times New Roman" w:cs="Times New Roman"/>
          <w:sz w:val="24"/>
          <w:szCs w:val="24"/>
          <w:rPrChange w:id="746" w:author="Надежда Охотникова" w:date="2018-11-01T16:36:00Z">
            <w:rPr>
              <w:rFonts w:ascii="Times New Roman" w:hAnsi="Times New Roman" w:cs="Times New Roman"/>
              <w:sz w:val="28"/>
              <w:szCs w:val="28"/>
            </w:rPr>
          </w:rPrChange>
        </w:rPr>
        <w:t xml:space="preserve">и получения документов и информации, полученных в результате предоставления таких услуг, включенных в перечень услуг, которые являются необходимыми </w:t>
      </w:r>
      <w:del w:id="747" w:author="Надежда Охотникова" w:date="2018-11-01T16:40:00Z">
        <w:r w:rsidR="00E60B91" w:rsidRPr="00FE40D7" w:rsidDel="00FE40D7">
          <w:rPr>
            <w:rFonts w:ascii="Times New Roman" w:hAnsi="Times New Roman" w:cs="Times New Roman"/>
            <w:sz w:val="24"/>
            <w:szCs w:val="24"/>
            <w:rPrChange w:id="748" w:author="Надежда Охотникова" w:date="2018-11-01T16:36:00Z">
              <w:rPr>
                <w:rFonts w:ascii="Times New Roman" w:hAnsi="Times New Roman" w:cs="Times New Roman"/>
                <w:sz w:val="28"/>
                <w:szCs w:val="28"/>
              </w:rPr>
            </w:rPrChange>
          </w:rPr>
          <w:br/>
        </w:r>
      </w:del>
      <w:ins w:id="749" w:author="Надежда Охотникова" w:date="2018-11-01T16:40:00Z">
        <w:r w:rsidR="00FE40D7">
          <w:rPr>
            <w:rFonts w:ascii="Times New Roman" w:hAnsi="Times New Roman" w:cs="Times New Roman"/>
            <w:sz w:val="24"/>
            <w:szCs w:val="24"/>
          </w:rPr>
          <w:br/>
        </w:r>
      </w:ins>
      <w:r w:rsidR="00E60B91" w:rsidRPr="00FE40D7">
        <w:rPr>
          <w:rFonts w:ascii="Times New Roman" w:hAnsi="Times New Roman" w:cs="Times New Roman"/>
          <w:sz w:val="24"/>
          <w:szCs w:val="24"/>
          <w:rPrChange w:id="750" w:author="Надежда Охотникова" w:date="2018-11-01T16:36:00Z">
            <w:rPr>
              <w:rFonts w:ascii="Times New Roman" w:hAnsi="Times New Roman" w:cs="Times New Roman"/>
              <w:sz w:val="28"/>
              <w:szCs w:val="28"/>
            </w:rPr>
          </w:rPrChange>
        </w:rPr>
        <w:t>и обязательными для предоставления государственных услуг, утвержденный постановлением Правительства Санкт-Петербурга от 03.02.2012 № 93.</w:t>
      </w:r>
    </w:p>
    <w:p w:rsidR="00E76069" w:rsidRPr="00FE40D7" w:rsidRDefault="00E7606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rPrChange w:id="751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</w:pPr>
      <w:r w:rsidRPr="00FE40D7">
        <w:rPr>
          <w:rFonts w:ascii="Times New Roman" w:hAnsi="Times New Roman" w:cs="Times New Roman"/>
          <w:sz w:val="24"/>
          <w:szCs w:val="24"/>
          <w:rPrChange w:id="752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2.3. Результатом предоставления государственной услуги является:</w:t>
      </w:r>
    </w:p>
    <w:p w:rsidR="00E76069" w:rsidRPr="00FE40D7" w:rsidRDefault="00E7606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rPrChange w:id="753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</w:pPr>
      <w:bookmarkStart w:id="754" w:name="Par161"/>
      <w:bookmarkEnd w:id="754"/>
      <w:r w:rsidRPr="00FE40D7">
        <w:rPr>
          <w:rFonts w:ascii="Times New Roman" w:hAnsi="Times New Roman" w:cs="Times New Roman"/>
          <w:sz w:val="24"/>
          <w:szCs w:val="24"/>
          <w:rPrChange w:id="755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а) включение общественного объединения в Реестр МДОО;</w:t>
      </w:r>
    </w:p>
    <w:p w:rsidR="00E76069" w:rsidRPr="00FE40D7" w:rsidRDefault="00E7606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rPrChange w:id="756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</w:pPr>
      <w:bookmarkStart w:id="757" w:name="Par162"/>
      <w:bookmarkEnd w:id="757"/>
      <w:r w:rsidRPr="00FE40D7">
        <w:rPr>
          <w:rFonts w:ascii="Times New Roman" w:hAnsi="Times New Roman" w:cs="Times New Roman"/>
          <w:sz w:val="24"/>
          <w:szCs w:val="24"/>
          <w:rPrChange w:id="758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б) исключение сведений об обществен</w:t>
      </w:r>
      <w:r w:rsidR="00341D32" w:rsidRPr="00FE40D7">
        <w:rPr>
          <w:rFonts w:ascii="Times New Roman" w:hAnsi="Times New Roman" w:cs="Times New Roman"/>
          <w:sz w:val="24"/>
          <w:szCs w:val="24"/>
          <w:rPrChange w:id="759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ном объединении из Реестра МДОО;</w:t>
      </w:r>
    </w:p>
    <w:p w:rsidR="00E76069" w:rsidRPr="00FE40D7" w:rsidRDefault="00E7606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rPrChange w:id="760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</w:pPr>
      <w:r w:rsidRPr="00FE40D7">
        <w:rPr>
          <w:rFonts w:ascii="Times New Roman" w:hAnsi="Times New Roman" w:cs="Times New Roman"/>
          <w:sz w:val="24"/>
          <w:szCs w:val="24"/>
          <w:rPrChange w:id="761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Формой указанных в </w:t>
      </w:r>
      <w:r w:rsidR="00FE40D7" w:rsidRPr="00FE40D7">
        <w:rPr>
          <w:sz w:val="24"/>
          <w:szCs w:val="24"/>
          <w:rPrChange w:id="762" w:author="Надежда Охотникова" w:date="2018-11-01T16:36:00Z">
            <w:rPr/>
          </w:rPrChange>
        </w:rPr>
        <w:fldChar w:fldCharType="begin"/>
      </w:r>
      <w:r w:rsidR="00FE40D7" w:rsidRPr="00FE40D7">
        <w:rPr>
          <w:sz w:val="24"/>
          <w:szCs w:val="24"/>
          <w:rPrChange w:id="763" w:author="Надежда Охотникова" w:date="2018-11-01T16:36:00Z">
            <w:rPr/>
          </w:rPrChange>
        </w:rPr>
        <w:instrText xml:space="preserve"> HYPERLINK \l "Par161" \o "а) включение общественного объединения в Реестр МДОО;" </w:instrText>
      </w:r>
      <w:r w:rsidR="00FE40D7" w:rsidRPr="00FE40D7">
        <w:rPr>
          <w:sz w:val="24"/>
          <w:szCs w:val="24"/>
          <w:rPrChange w:id="764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fldChar w:fldCharType="separate"/>
      </w:r>
      <w:r w:rsidR="00E963E3" w:rsidRPr="00FE40D7">
        <w:rPr>
          <w:rFonts w:ascii="Times New Roman" w:hAnsi="Times New Roman" w:cs="Times New Roman"/>
          <w:sz w:val="24"/>
          <w:szCs w:val="24"/>
          <w:rPrChange w:id="765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подпунктах «</w:t>
      </w:r>
      <w:r w:rsidRPr="00FE40D7">
        <w:rPr>
          <w:rFonts w:ascii="Times New Roman" w:hAnsi="Times New Roman" w:cs="Times New Roman"/>
          <w:sz w:val="24"/>
          <w:szCs w:val="24"/>
          <w:rPrChange w:id="766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а</w:t>
      </w:r>
      <w:r w:rsidR="00E963E3" w:rsidRPr="00FE40D7">
        <w:rPr>
          <w:rFonts w:ascii="Times New Roman" w:hAnsi="Times New Roman" w:cs="Times New Roman"/>
          <w:sz w:val="24"/>
          <w:szCs w:val="24"/>
          <w:rPrChange w:id="767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» </w:t>
      </w:r>
      <w:r w:rsidR="00FE40D7" w:rsidRPr="00FE40D7">
        <w:rPr>
          <w:rFonts w:ascii="Times New Roman" w:hAnsi="Times New Roman" w:cs="Times New Roman"/>
          <w:sz w:val="24"/>
          <w:szCs w:val="24"/>
          <w:rPrChange w:id="768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fldChar w:fldCharType="end"/>
      </w:r>
      <w:r w:rsidRPr="00FE40D7">
        <w:rPr>
          <w:rFonts w:ascii="Times New Roman" w:hAnsi="Times New Roman" w:cs="Times New Roman"/>
          <w:sz w:val="24"/>
          <w:szCs w:val="24"/>
          <w:rPrChange w:id="769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и </w:t>
      </w:r>
      <w:r w:rsidR="00FE40D7" w:rsidRPr="00FE40D7">
        <w:rPr>
          <w:sz w:val="24"/>
          <w:szCs w:val="24"/>
          <w:rPrChange w:id="770" w:author="Надежда Охотникова" w:date="2018-11-01T16:36:00Z">
            <w:rPr/>
          </w:rPrChange>
        </w:rPr>
        <w:fldChar w:fldCharType="begin"/>
      </w:r>
      <w:r w:rsidR="00FE40D7" w:rsidRPr="00FE40D7">
        <w:rPr>
          <w:sz w:val="24"/>
          <w:szCs w:val="24"/>
          <w:rPrChange w:id="771" w:author="Надежда Охотникова" w:date="2018-11-01T16:36:00Z">
            <w:rPr/>
          </w:rPrChange>
        </w:rPr>
        <w:instrText xml:space="preserve"> HYPERLINK \l "Par162" \o "б) исключение сведений об общественном объединении из Реестра МДОО." </w:instrText>
      </w:r>
      <w:r w:rsidR="00FE40D7" w:rsidRPr="00FE40D7">
        <w:rPr>
          <w:sz w:val="24"/>
          <w:szCs w:val="24"/>
          <w:rPrChange w:id="772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fldChar w:fldCharType="separate"/>
      </w:r>
      <w:r w:rsidR="00AF39B7" w:rsidRPr="00FE40D7">
        <w:rPr>
          <w:rFonts w:ascii="Times New Roman" w:hAnsi="Times New Roman" w:cs="Times New Roman"/>
          <w:sz w:val="24"/>
          <w:szCs w:val="24"/>
          <w:rPrChange w:id="773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«б»</w:t>
      </w:r>
      <w:r w:rsidRPr="00FE40D7">
        <w:rPr>
          <w:rFonts w:ascii="Times New Roman" w:hAnsi="Times New Roman" w:cs="Times New Roman"/>
          <w:sz w:val="24"/>
          <w:szCs w:val="24"/>
          <w:rPrChange w:id="774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 пункта 2.3</w:t>
      </w:r>
      <w:r w:rsidR="00FE40D7" w:rsidRPr="00FE40D7">
        <w:rPr>
          <w:rFonts w:ascii="Times New Roman" w:hAnsi="Times New Roman" w:cs="Times New Roman"/>
          <w:sz w:val="24"/>
          <w:szCs w:val="24"/>
          <w:rPrChange w:id="775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fldChar w:fldCharType="end"/>
      </w:r>
      <w:r w:rsidRPr="00FE40D7">
        <w:rPr>
          <w:rFonts w:ascii="Times New Roman" w:hAnsi="Times New Roman" w:cs="Times New Roman"/>
          <w:sz w:val="24"/>
          <w:szCs w:val="24"/>
          <w:rPrChange w:id="776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 </w:t>
      </w:r>
      <w:r w:rsidR="002C6904" w:rsidRPr="00FE40D7">
        <w:rPr>
          <w:rFonts w:ascii="Times New Roman" w:hAnsi="Times New Roman" w:cs="Times New Roman"/>
          <w:sz w:val="24"/>
          <w:szCs w:val="24"/>
          <w:rPrChange w:id="777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настоящего </w:t>
      </w:r>
      <w:r w:rsidRPr="00FE40D7">
        <w:rPr>
          <w:rFonts w:ascii="Times New Roman" w:hAnsi="Times New Roman" w:cs="Times New Roman"/>
          <w:sz w:val="24"/>
          <w:szCs w:val="24"/>
          <w:rPrChange w:id="778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Регламента результатов предоставления государственной услуги является реестровая запись сведений по форме, предусмотренной </w:t>
      </w:r>
      <w:r w:rsidR="00FE40D7" w:rsidRPr="00FE40D7">
        <w:rPr>
          <w:sz w:val="24"/>
          <w:szCs w:val="24"/>
          <w:rPrChange w:id="779" w:author="Надежда Охотникова" w:date="2018-11-01T16:36:00Z">
            <w:rPr/>
          </w:rPrChange>
        </w:rPr>
        <w:fldChar w:fldCharType="begin"/>
      </w:r>
      <w:r w:rsidR="00FE40D7" w:rsidRPr="00FE40D7">
        <w:rPr>
          <w:sz w:val="24"/>
          <w:szCs w:val="24"/>
          <w:rPrChange w:id="780" w:author="Надежда Охотникова" w:date="2018-11-01T16:36:00Z">
            <w:rPr/>
          </w:rPrChange>
        </w:rPr>
        <w:instrText xml:space="preserve"> HYPERLINK \l "Par1222" \o "РЕГИОНАЛЬНЫЙ РЕЕСТР" </w:instrText>
      </w:r>
      <w:r w:rsidR="00FE40D7" w:rsidRPr="00FE40D7">
        <w:rPr>
          <w:sz w:val="24"/>
          <w:szCs w:val="24"/>
          <w:rPrChange w:id="781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fldChar w:fldCharType="separate"/>
      </w:r>
      <w:r w:rsidR="00E963E3" w:rsidRPr="00FE40D7">
        <w:rPr>
          <w:rFonts w:ascii="Times New Roman" w:hAnsi="Times New Roman" w:cs="Times New Roman"/>
          <w:sz w:val="24"/>
          <w:szCs w:val="24"/>
          <w:rPrChange w:id="782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приложением №</w:t>
      </w:r>
      <w:r w:rsidRPr="00FE40D7">
        <w:rPr>
          <w:rFonts w:ascii="Times New Roman" w:hAnsi="Times New Roman" w:cs="Times New Roman"/>
          <w:sz w:val="24"/>
          <w:szCs w:val="24"/>
          <w:rPrChange w:id="783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 9</w:t>
      </w:r>
      <w:r w:rsidR="00FE40D7" w:rsidRPr="00FE40D7">
        <w:rPr>
          <w:rFonts w:ascii="Times New Roman" w:hAnsi="Times New Roman" w:cs="Times New Roman"/>
          <w:sz w:val="24"/>
          <w:szCs w:val="24"/>
          <w:rPrChange w:id="784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fldChar w:fldCharType="end"/>
      </w:r>
      <w:r w:rsidRPr="00FE40D7">
        <w:rPr>
          <w:rFonts w:ascii="Times New Roman" w:hAnsi="Times New Roman" w:cs="Times New Roman"/>
          <w:sz w:val="24"/>
          <w:szCs w:val="24"/>
          <w:rPrChange w:id="785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 к</w:t>
      </w:r>
      <w:ins w:id="786" w:author="Надежда Охотникова" w:date="2018-08-22T11:16:00Z">
        <w:r w:rsidR="008F192C" w:rsidRPr="00FE40D7">
          <w:rPr>
            <w:rFonts w:ascii="Times New Roman" w:hAnsi="Times New Roman" w:cs="Times New Roman"/>
            <w:sz w:val="24"/>
            <w:szCs w:val="24"/>
            <w:rPrChange w:id="787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 xml:space="preserve"> настоящему</w:t>
        </w:r>
      </w:ins>
      <w:r w:rsidRPr="00FE40D7">
        <w:rPr>
          <w:rFonts w:ascii="Times New Roman" w:hAnsi="Times New Roman" w:cs="Times New Roman"/>
          <w:sz w:val="24"/>
          <w:szCs w:val="24"/>
          <w:rPrChange w:id="788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 Регламенту, внесение сведений в Реестр МДОО, который ведется в электронном виде в формате </w:t>
      </w:r>
      <w:del w:id="789" w:author="Надежда Охотникова" w:date="2018-11-01T16:40:00Z">
        <w:r w:rsidR="00EC41A1" w:rsidRPr="00FE40D7" w:rsidDel="00FE40D7">
          <w:rPr>
            <w:rFonts w:ascii="Times New Roman" w:hAnsi="Times New Roman" w:cs="Times New Roman"/>
            <w:sz w:val="24"/>
            <w:szCs w:val="24"/>
            <w:rPrChange w:id="790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br/>
        </w:r>
      </w:del>
      <w:r w:rsidRPr="00FE40D7">
        <w:rPr>
          <w:rFonts w:ascii="Times New Roman" w:hAnsi="Times New Roman" w:cs="Times New Roman"/>
          <w:sz w:val="24"/>
          <w:szCs w:val="24"/>
          <w:rPrChange w:id="791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MS EXCEL, в соответствии с реестровой записью, размещение Реестра МДОО </w:t>
      </w:r>
      <w:del w:id="792" w:author="Надежда Охотникова" w:date="2018-11-01T16:40:00Z">
        <w:r w:rsidR="00EC41A1" w:rsidRPr="00FE40D7" w:rsidDel="00FE40D7">
          <w:rPr>
            <w:rFonts w:ascii="Times New Roman" w:hAnsi="Times New Roman" w:cs="Times New Roman"/>
            <w:sz w:val="24"/>
            <w:szCs w:val="24"/>
            <w:rPrChange w:id="793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br/>
        </w:r>
      </w:del>
      <w:r w:rsidRPr="00FE40D7">
        <w:rPr>
          <w:rFonts w:ascii="Times New Roman" w:hAnsi="Times New Roman" w:cs="Times New Roman"/>
          <w:sz w:val="24"/>
          <w:szCs w:val="24"/>
          <w:rPrChange w:id="794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на сайте Комитета, письмо Комитета заявителю, содержащее информацию </w:t>
      </w:r>
      <w:del w:id="795" w:author="Надежда Охотникова" w:date="2018-11-01T16:40:00Z">
        <w:r w:rsidR="00EC41A1" w:rsidRPr="00FE40D7" w:rsidDel="00FE40D7">
          <w:rPr>
            <w:rFonts w:ascii="Times New Roman" w:hAnsi="Times New Roman" w:cs="Times New Roman"/>
            <w:sz w:val="24"/>
            <w:szCs w:val="24"/>
            <w:rPrChange w:id="796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br/>
        </w:r>
      </w:del>
      <w:r w:rsidRPr="00FE40D7">
        <w:rPr>
          <w:rFonts w:ascii="Times New Roman" w:hAnsi="Times New Roman" w:cs="Times New Roman"/>
          <w:sz w:val="24"/>
          <w:szCs w:val="24"/>
          <w:rPrChange w:id="797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о результате рассмотрения заявления о предоставлении государственной услуги </w:t>
      </w:r>
      <w:ins w:id="798" w:author="Надежда Охотникова" w:date="2018-11-01T16:40:00Z">
        <w:r w:rsidR="00FE40D7">
          <w:rPr>
            <w:rFonts w:ascii="Times New Roman" w:hAnsi="Times New Roman" w:cs="Times New Roman"/>
            <w:sz w:val="24"/>
            <w:szCs w:val="24"/>
          </w:rPr>
          <w:br/>
        </w:r>
      </w:ins>
      <w:ins w:id="799" w:author="Надежда Охотникова" w:date="2018-08-22T11:16:00Z">
        <w:r w:rsidR="008F192C" w:rsidRPr="00FE40D7">
          <w:rPr>
            <w:rFonts w:ascii="Times New Roman" w:hAnsi="Times New Roman" w:cs="Times New Roman"/>
            <w:sz w:val="24"/>
            <w:szCs w:val="24"/>
            <w:rPrChange w:id="800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>по форме</w:t>
        </w:r>
      </w:ins>
      <w:ins w:id="801" w:author="Надежда Охотникова" w:date="2018-08-22T11:17:00Z">
        <w:r w:rsidR="008F192C" w:rsidRPr="00FE40D7">
          <w:rPr>
            <w:rFonts w:ascii="Times New Roman" w:hAnsi="Times New Roman" w:cs="Times New Roman"/>
            <w:sz w:val="24"/>
            <w:szCs w:val="24"/>
            <w:rPrChange w:id="802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 xml:space="preserve">, предусмотренной </w:t>
        </w:r>
      </w:ins>
      <w:del w:id="803" w:author="Надежда Охотникова" w:date="2018-08-22T11:18:00Z">
        <w:r w:rsidRPr="00FE40D7" w:rsidDel="008F192C">
          <w:rPr>
            <w:rFonts w:ascii="Times New Roman" w:hAnsi="Times New Roman" w:cs="Times New Roman"/>
            <w:sz w:val="24"/>
            <w:szCs w:val="24"/>
            <w:rPrChange w:id="804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delText>(</w:delText>
        </w:r>
      </w:del>
      <w:r w:rsidR="008F192C" w:rsidRPr="00FE40D7">
        <w:rPr>
          <w:sz w:val="24"/>
          <w:szCs w:val="24"/>
          <w:rPrChange w:id="805" w:author="Надежда Охотникова" w:date="2018-11-01T16:36:00Z">
            <w:rPr/>
          </w:rPrChange>
        </w:rPr>
        <w:fldChar w:fldCharType="begin"/>
      </w:r>
      <w:r w:rsidR="008F192C" w:rsidRPr="00FE40D7">
        <w:rPr>
          <w:sz w:val="24"/>
          <w:szCs w:val="24"/>
          <w:rPrChange w:id="806" w:author="Надежда Охотникова" w:date="2018-11-01T16:36:00Z">
            <w:rPr/>
          </w:rPrChange>
        </w:rPr>
        <w:instrText xml:space="preserve"> HYPERLINK \l "Par1181" \o "                                  ВЫПИСКА" </w:instrText>
      </w:r>
      <w:r w:rsidR="008F192C" w:rsidRPr="00FE40D7">
        <w:rPr>
          <w:sz w:val="24"/>
          <w:szCs w:val="24"/>
          <w:rPrChange w:id="807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fldChar w:fldCharType="separate"/>
      </w:r>
      <w:r w:rsidR="005E0D08" w:rsidRPr="00FE40D7">
        <w:rPr>
          <w:rFonts w:ascii="Times New Roman" w:hAnsi="Times New Roman" w:cs="Times New Roman"/>
          <w:sz w:val="24"/>
          <w:szCs w:val="24"/>
          <w:rPrChange w:id="808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приложение</w:t>
      </w:r>
      <w:ins w:id="809" w:author="Надежда Охотникова" w:date="2018-08-22T11:18:00Z">
        <w:r w:rsidR="008F192C" w:rsidRPr="00FE40D7">
          <w:rPr>
            <w:rFonts w:ascii="Times New Roman" w:hAnsi="Times New Roman" w:cs="Times New Roman"/>
            <w:sz w:val="24"/>
            <w:szCs w:val="24"/>
            <w:rPrChange w:id="810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>м</w:t>
        </w:r>
      </w:ins>
      <w:r w:rsidR="005E0D08" w:rsidRPr="00FE40D7">
        <w:rPr>
          <w:rFonts w:ascii="Times New Roman" w:hAnsi="Times New Roman" w:cs="Times New Roman"/>
          <w:sz w:val="24"/>
          <w:szCs w:val="24"/>
          <w:rPrChange w:id="811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 №</w:t>
      </w:r>
      <w:r w:rsidRPr="00FE40D7">
        <w:rPr>
          <w:rFonts w:ascii="Times New Roman" w:hAnsi="Times New Roman" w:cs="Times New Roman"/>
          <w:sz w:val="24"/>
          <w:szCs w:val="24"/>
          <w:rPrChange w:id="812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 8</w:t>
      </w:r>
      <w:r w:rsidR="008F192C" w:rsidRPr="00FE40D7">
        <w:rPr>
          <w:rFonts w:ascii="Times New Roman" w:hAnsi="Times New Roman" w:cs="Times New Roman"/>
          <w:sz w:val="24"/>
          <w:szCs w:val="24"/>
          <w:rPrChange w:id="813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fldChar w:fldCharType="end"/>
      </w:r>
      <w:r w:rsidRPr="00FE40D7">
        <w:rPr>
          <w:rFonts w:ascii="Times New Roman" w:hAnsi="Times New Roman" w:cs="Times New Roman"/>
          <w:sz w:val="24"/>
          <w:szCs w:val="24"/>
          <w:rPrChange w:id="814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 к </w:t>
      </w:r>
      <w:r w:rsidR="002C6904" w:rsidRPr="00FE40D7">
        <w:rPr>
          <w:rFonts w:ascii="Times New Roman" w:hAnsi="Times New Roman" w:cs="Times New Roman"/>
          <w:sz w:val="24"/>
          <w:szCs w:val="24"/>
          <w:rPrChange w:id="815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настоящему </w:t>
      </w:r>
      <w:r w:rsidRPr="00FE40D7">
        <w:rPr>
          <w:rFonts w:ascii="Times New Roman" w:hAnsi="Times New Roman" w:cs="Times New Roman"/>
          <w:sz w:val="24"/>
          <w:szCs w:val="24"/>
          <w:rPrChange w:id="816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Регламенту</w:t>
      </w:r>
      <w:del w:id="817" w:author="Надежда Охотникова" w:date="2018-08-22T11:18:00Z">
        <w:r w:rsidRPr="00FE40D7" w:rsidDel="008F192C">
          <w:rPr>
            <w:rFonts w:ascii="Times New Roman" w:hAnsi="Times New Roman" w:cs="Times New Roman"/>
            <w:sz w:val="24"/>
            <w:szCs w:val="24"/>
            <w:rPrChange w:id="818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delText>)</w:delText>
        </w:r>
      </w:del>
      <w:ins w:id="819" w:author="Надежда Охотникова" w:date="2018-08-22T11:21:00Z">
        <w:r w:rsidR="008F192C" w:rsidRPr="00FE40D7">
          <w:rPr>
            <w:rFonts w:ascii="Times New Roman" w:hAnsi="Times New Roman" w:cs="Times New Roman"/>
            <w:sz w:val="24"/>
            <w:szCs w:val="24"/>
            <w:rPrChange w:id="820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 xml:space="preserve"> на бумажном носителе</w:t>
        </w:r>
      </w:ins>
      <w:r w:rsidRPr="00FE40D7">
        <w:rPr>
          <w:rFonts w:ascii="Times New Roman" w:hAnsi="Times New Roman" w:cs="Times New Roman"/>
          <w:sz w:val="24"/>
          <w:szCs w:val="24"/>
          <w:rPrChange w:id="821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.</w:t>
      </w:r>
    </w:p>
    <w:p w:rsidR="00E76069" w:rsidRPr="00FE40D7" w:rsidRDefault="00E7606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rPrChange w:id="822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</w:pPr>
      <w:bookmarkStart w:id="823" w:name="Par164"/>
      <w:bookmarkEnd w:id="823"/>
      <w:r w:rsidRPr="00FE40D7">
        <w:rPr>
          <w:rFonts w:ascii="Times New Roman" w:hAnsi="Times New Roman" w:cs="Times New Roman"/>
          <w:sz w:val="24"/>
          <w:szCs w:val="24"/>
          <w:rPrChange w:id="824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в) предоставление информации, содержащейся в Реестре МДОО, на основании письменных запрос</w:t>
      </w:r>
      <w:r w:rsidR="00341D32" w:rsidRPr="00FE40D7">
        <w:rPr>
          <w:rFonts w:ascii="Times New Roman" w:hAnsi="Times New Roman" w:cs="Times New Roman"/>
          <w:sz w:val="24"/>
          <w:szCs w:val="24"/>
          <w:rPrChange w:id="825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ов физических и юридических лиц;</w:t>
      </w:r>
    </w:p>
    <w:p w:rsidR="00F81EB4" w:rsidRPr="00FE40D7" w:rsidRDefault="00F81EB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rPrChange w:id="826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</w:pPr>
      <w:r w:rsidRPr="00FE40D7">
        <w:rPr>
          <w:rFonts w:ascii="Times New Roman" w:hAnsi="Times New Roman" w:cs="Times New Roman"/>
          <w:sz w:val="24"/>
          <w:szCs w:val="24"/>
          <w:rPrChange w:id="827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Формой указанного в </w:t>
      </w:r>
      <w:r w:rsidR="00FE40D7" w:rsidRPr="00FE40D7">
        <w:rPr>
          <w:sz w:val="24"/>
          <w:szCs w:val="24"/>
          <w:rPrChange w:id="828" w:author="Надежда Охотникова" w:date="2018-11-01T16:36:00Z">
            <w:rPr/>
          </w:rPrChange>
        </w:rPr>
        <w:fldChar w:fldCharType="begin"/>
      </w:r>
      <w:r w:rsidR="00FE40D7" w:rsidRPr="00FE40D7">
        <w:rPr>
          <w:sz w:val="24"/>
          <w:szCs w:val="24"/>
          <w:rPrChange w:id="829" w:author="Надежда Охотникова" w:date="2018-11-01T16:36:00Z">
            <w:rPr/>
          </w:rPrChange>
        </w:rPr>
        <w:instrText xml:space="preserve"> HYPERLINK \l "Par164" \o "в) предоставление информации, содержащейся в Реестре МДОО, на основании письменных запросов физических и юридических лиц." </w:instrText>
      </w:r>
      <w:r w:rsidR="00FE40D7" w:rsidRPr="00FE40D7">
        <w:rPr>
          <w:sz w:val="24"/>
          <w:szCs w:val="24"/>
          <w:rPrChange w:id="830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fldChar w:fldCharType="separate"/>
      </w:r>
      <w:r w:rsidRPr="00FE40D7">
        <w:rPr>
          <w:rFonts w:ascii="Times New Roman" w:hAnsi="Times New Roman" w:cs="Times New Roman"/>
          <w:sz w:val="24"/>
          <w:szCs w:val="24"/>
          <w:rPrChange w:id="831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подпункте «в» пункта 2.3</w:t>
      </w:r>
      <w:r w:rsidR="00FE40D7" w:rsidRPr="00FE40D7">
        <w:rPr>
          <w:rFonts w:ascii="Times New Roman" w:hAnsi="Times New Roman" w:cs="Times New Roman"/>
          <w:sz w:val="24"/>
          <w:szCs w:val="24"/>
          <w:rPrChange w:id="832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fldChar w:fldCharType="end"/>
      </w:r>
      <w:r w:rsidRPr="00FE40D7">
        <w:rPr>
          <w:rFonts w:ascii="Times New Roman" w:hAnsi="Times New Roman" w:cs="Times New Roman"/>
          <w:sz w:val="24"/>
          <w:szCs w:val="24"/>
          <w:rPrChange w:id="833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 настоящего Регламента результата предоставления государственной услуги является предоставление выписки, содержащей информацию из Реестра МДОО </w:t>
      </w:r>
      <w:ins w:id="834" w:author="Надежда Охотникова" w:date="2018-08-22T11:19:00Z">
        <w:r w:rsidR="008F192C" w:rsidRPr="00FE40D7">
          <w:rPr>
            <w:rFonts w:ascii="Times New Roman" w:hAnsi="Times New Roman" w:cs="Times New Roman"/>
            <w:sz w:val="24"/>
            <w:szCs w:val="24"/>
            <w:rPrChange w:id="835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 xml:space="preserve">по форме, предусмотренной </w:t>
        </w:r>
      </w:ins>
      <w:r w:rsidR="00FE40D7" w:rsidRPr="00FE40D7">
        <w:rPr>
          <w:sz w:val="24"/>
          <w:szCs w:val="24"/>
          <w:rPrChange w:id="836" w:author="Надежда Охотникова" w:date="2018-11-01T16:36:00Z">
            <w:rPr/>
          </w:rPrChange>
        </w:rPr>
        <w:fldChar w:fldCharType="begin"/>
      </w:r>
      <w:r w:rsidR="00FE40D7" w:rsidRPr="00FE40D7">
        <w:rPr>
          <w:sz w:val="24"/>
          <w:szCs w:val="24"/>
          <w:rPrChange w:id="837" w:author="Надежда Охотникова" w:date="2018-11-01T16:36:00Z">
            <w:rPr/>
          </w:rPrChange>
        </w:rPr>
        <w:instrText xml:space="preserve"> HYPERLINK \l "Par1181" \o "                                  ВЫПИСКА" </w:instrText>
      </w:r>
      <w:r w:rsidR="00FE40D7" w:rsidRPr="00FE40D7">
        <w:rPr>
          <w:sz w:val="24"/>
          <w:szCs w:val="24"/>
          <w:rPrChange w:id="838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fldChar w:fldCharType="separate"/>
      </w:r>
      <w:r w:rsidRPr="00FE40D7">
        <w:rPr>
          <w:rFonts w:ascii="Times New Roman" w:hAnsi="Times New Roman" w:cs="Times New Roman"/>
          <w:sz w:val="24"/>
          <w:szCs w:val="24"/>
          <w:rPrChange w:id="839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приложение</w:t>
      </w:r>
      <w:r w:rsidR="008F192C" w:rsidRPr="00FE40D7">
        <w:rPr>
          <w:rFonts w:ascii="Times New Roman" w:hAnsi="Times New Roman" w:cs="Times New Roman"/>
          <w:sz w:val="24"/>
          <w:szCs w:val="24"/>
          <w:rPrChange w:id="840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м</w:t>
      </w:r>
      <w:r w:rsidRPr="00FE40D7">
        <w:rPr>
          <w:rFonts w:ascii="Times New Roman" w:hAnsi="Times New Roman" w:cs="Times New Roman"/>
          <w:sz w:val="24"/>
          <w:szCs w:val="24"/>
          <w:rPrChange w:id="841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 № 8</w:t>
      </w:r>
      <w:r w:rsidR="00FE40D7" w:rsidRPr="00FE40D7">
        <w:rPr>
          <w:rFonts w:ascii="Times New Roman" w:hAnsi="Times New Roman" w:cs="Times New Roman"/>
          <w:sz w:val="24"/>
          <w:szCs w:val="24"/>
          <w:rPrChange w:id="842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fldChar w:fldCharType="end"/>
      </w:r>
      <w:r w:rsidRPr="00FE40D7">
        <w:rPr>
          <w:rFonts w:ascii="Times New Roman" w:hAnsi="Times New Roman" w:cs="Times New Roman"/>
          <w:sz w:val="24"/>
          <w:szCs w:val="24"/>
          <w:rPrChange w:id="843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 к настоящему Регламенту на бумажном носителе</w:t>
      </w:r>
      <w:del w:id="844" w:author="Надежда Охотникова" w:date="2018-08-22T11:21:00Z">
        <w:r w:rsidRPr="00FE40D7" w:rsidDel="008F192C">
          <w:rPr>
            <w:rFonts w:ascii="Times New Roman" w:hAnsi="Times New Roman" w:cs="Times New Roman"/>
            <w:sz w:val="24"/>
            <w:szCs w:val="24"/>
            <w:rPrChange w:id="845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delText xml:space="preserve"> и в электронном виде, подписанной усиленной квалифицированной электронной подписью председателя (заместителя председателя) Комитета;</w:delText>
        </w:r>
      </w:del>
      <w:ins w:id="846" w:author="Надежда Охотникова" w:date="2018-08-22T11:21:00Z">
        <w:r w:rsidR="008F192C" w:rsidRPr="00FE40D7">
          <w:rPr>
            <w:rFonts w:ascii="Times New Roman" w:hAnsi="Times New Roman" w:cs="Times New Roman"/>
            <w:sz w:val="24"/>
            <w:szCs w:val="24"/>
            <w:rPrChange w:id="847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>.</w:t>
        </w:r>
      </w:ins>
    </w:p>
    <w:p w:rsidR="008F192C" w:rsidRPr="00FE40D7" w:rsidRDefault="00E76069">
      <w:pPr>
        <w:pStyle w:val="ConsPlusNormal"/>
        <w:ind w:firstLine="709"/>
        <w:jc w:val="both"/>
        <w:rPr>
          <w:ins w:id="848" w:author="Надежда Охотникова" w:date="2018-08-22T11:22:00Z"/>
          <w:rFonts w:ascii="Times New Roman" w:hAnsi="Times New Roman" w:cs="Times New Roman"/>
          <w:sz w:val="24"/>
          <w:szCs w:val="24"/>
          <w:rPrChange w:id="849" w:author="Надежда Охотникова" w:date="2018-11-01T16:36:00Z">
            <w:rPr>
              <w:ins w:id="850" w:author="Надежда Охотникова" w:date="2018-08-22T11:22:00Z"/>
              <w:rFonts w:ascii="Times New Roman" w:hAnsi="Times New Roman" w:cs="Times New Roman"/>
              <w:sz w:val="28"/>
            </w:rPr>
          </w:rPrChange>
        </w:rPr>
      </w:pPr>
      <w:r w:rsidRPr="00FE40D7">
        <w:rPr>
          <w:rFonts w:ascii="Times New Roman" w:hAnsi="Times New Roman" w:cs="Times New Roman"/>
          <w:sz w:val="24"/>
          <w:szCs w:val="24"/>
          <w:rPrChange w:id="851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г) отказ во включении в Реестр МДОО</w:t>
      </w:r>
      <w:ins w:id="852" w:author="Надежда Охотникова" w:date="2018-08-22T11:22:00Z">
        <w:r w:rsidR="008F192C" w:rsidRPr="00FE40D7">
          <w:rPr>
            <w:rFonts w:ascii="Times New Roman" w:hAnsi="Times New Roman" w:cs="Times New Roman"/>
            <w:sz w:val="24"/>
            <w:szCs w:val="24"/>
            <w:rPrChange w:id="853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>;</w:t>
        </w:r>
      </w:ins>
    </w:p>
    <w:p w:rsidR="00B451E3" w:rsidRPr="00FE40D7" w:rsidRDefault="008F192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rPrChange w:id="854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</w:pPr>
      <w:ins w:id="855" w:author="Надежда Охотникова" w:date="2018-08-22T11:22:00Z">
        <w:r w:rsidRPr="00FE40D7">
          <w:rPr>
            <w:rFonts w:ascii="Times New Roman" w:hAnsi="Times New Roman" w:cs="Times New Roman"/>
            <w:sz w:val="24"/>
            <w:szCs w:val="24"/>
            <w:rPrChange w:id="856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 xml:space="preserve">Формой указанного в </w:t>
        </w:r>
        <w:r w:rsidRPr="00FE40D7">
          <w:rPr>
            <w:sz w:val="24"/>
            <w:szCs w:val="24"/>
            <w:rPrChange w:id="857" w:author="Надежда Охотникова" w:date="2018-11-01T16:36:00Z">
              <w:rPr/>
            </w:rPrChange>
          </w:rPr>
          <w:fldChar w:fldCharType="begin"/>
        </w:r>
        <w:r w:rsidRPr="00FE40D7">
          <w:rPr>
            <w:sz w:val="24"/>
            <w:szCs w:val="24"/>
            <w:rPrChange w:id="858" w:author="Надежда Охотникова" w:date="2018-11-01T16:36:00Z">
              <w:rPr/>
            </w:rPrChange>
          </w:rPr>
          <w:instrText xml:space="preserve"> HYPERLINK \l "Par164" \o "в) предоставление информации, содержащейся в Реестре МДОО, на основании письменных запросов физических и юридических лиц." </w:instrText>
        </w:r>
        <w:r w:rsidRPr="00FE40D7">
          <w:rPr>
            <w:sz w:val="24"/>
            <w:szCs w:val="24"/>
            <w:rPrChange w:id="859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fldChar w:fldCharType="separate"/>
        </w:r>
        <w:r w:rsidRPr="00FE40D7">
          <w:rPr>
            <w:rFonts w:ascii="Times New Roman" w:hAnsi="Times New Roman" w:cs="Times New Roman"/>
            <w:sz w:val="24"/>
            <w:szCs w:val="24"/>
            <w:rPrChange w:id="860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>подпункте «г» пункта 2.3</w:t>
        </w:r>
        <w:r w:rsidRPr="00FE40D7">
          <w:rPr>
            <w:rFonts w:ascii="Times New Roman" w:hAnsi="Times New Roman" w:cs="Times New Roman"/>
            <w:sz w:val="24"/>
            <w:szCs w:val="24"/>
            <w:rPrChange w:id="861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fldChar w:fldCharType="end"/>
        </w:r>
        <w:r w:rsidRPr="00FE40D7">
          <w:rPr>
            <w:rFonts w:ascii="Times New Roman" w:hAnsi="Times New Roman" w:cs="Times New Roman"/>
            <w:sz w:val="24"/>
            <w:szCs w:val="24"/>
            <w:rPrChange w:id="862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 xml:space="preserve"> настоящего Регламента результата предоставления государственной услуги является предоставление </w:t>
        </w:r>
      </w:ins>
      <w:ins w:id="863" w:author="Надежда Охотникова" w:date="2018-08-22T11:23:00Z">
        <w:r w:rsidR="00842D84" w:rsidRPr="00FE40D7">
          <w:rPr>
            <w:rFonts w:ascii="Times New Roman" w:hAnsi="Times New Roman" w:cs="Times New Roman"/>
            <w:sz w:val="24"/>
            <w:szCs w:val="24"/>
            <w:rPrChange w:id="864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>отказа во включении в Реестр МДОО</w:t>
        </w:r>
      </w:ins>
      <w:ins w:id="865" w:author="Надежда Охотникова" w:date="2018-08-22T11:22:00Z">
        <w:r w:rsidRPr="00FE40D7">
          <w:rPr>
            <w:rFonts w:ascii="Times New Roman" w:hAnsi="Times New Roman" w:cs="Times New Roman"/>
            <w:sz w:val="24"/>
            <w:szCs w:val="24"/>
            <w:rPrChange w:id="866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 xml:space="preserve"> по форме, предусмотренной </w:t>
        </w:r>
        <w:r w:rsidRPr="00FE40D7">
          <w:rPr>
            <w:sz w:val="24"/>
            <w:szCs w:val="24"/>
            <w:rPrChange w:id="867" w:author="Надежда Охотникова" w:date="2018-11-01T16:36:00Z">
              <w:rPr/>
            </w:rPrChange>
          </w:rPr>
          <w:fldChar w:fldCharType="begin"/>
        </w:r>
        <w:r w:rsidRPr="00FE40D7">
          <w:rPr>
            <w:sz w:val="24"/>
            <w:szCs w:val="24"/>
            <w:rPrChange w:id="868" w:author="Надежда Охотникова" w:date="2018-11-01T16:36:00Z">
              <w:rPr/>
            </w:rPrChange>
          </w:rPr>
          <w:instrText xml:space="preserve"> HYPERLINK \l "Par1181" \o "                                  ВЫПИСКА" </w:instrText>
        </w:r>
        <w:r w:rsidRPr="00FE40D7">
          <w:rPr>
            <w:sz w:val="24"/>
            <w:szCs w:val="24"/>
            <w:rPrChange w:id="869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fldChar w:fldCharType="separate"/>
        </w:r>
        <w:r w:rsidRPr="00FE40D7">
          <w:rPr>
            <w:rFonts w:ascii="Times New Roman" w:hAnsi="Times New Roman" w:cs="Times New Roman"/>
            <w:sz w:val="24"/>
            <w:szCs w:val="24"/>
            <w:rPrChange w:id="870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>приложением № 7</w:t>
        </w:r>
        <w:r w:rsidRPr="00FE40D7">
          <w:rPr>
            <w:rFonts w:ascii="Times New Roman" w:hAnsi="Times New Roman" w:cs="Times New Roman"/>
            <w:sz w:val="24"/>
            <w:szCs w:val="24"/>
            <w:rPrChange w:id="871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fldChar w:fldCharType="end"/>
        </w:r>
        <w:r w:rsidRPr="00FE40D7">
          <w:rPr>
            <w:rFonts w:ascii="Times New Roman" w:hAnsi="Times New Roman" w:cs="Times New Roman"/>
            <w:sz w:val="24"/>
            <w:szCs w:val="24"/>
            <w:rPrChange w:id="872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 xml:space="preserve"> к настоящему Регламенту на бумажном носителе</w:t>
        </w:r>
      </w:ins>
      <w:del w:id="873" w:author="Надежда Охотникова" w:date="2018-08-22T11:22:00Z">
        <w:r w:rsidR="00E76069" w:rsidRPr="00FE40D7" w:rsidDel="008F192C">
          <w:rPr>
            <w:rFonts w:ascii="Times New Roman" w:hAnsi="Times New Roman" w:cs="Times New Roman"/>
            <w:sz w:val="24"/>
            <w:szCs w:val="24"/>
            <w:rPrChange w:id="874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delText>.</w:delText>
        </w:r>
      </w:del>
    </w:p>
    <w:p w:rsidR="00E76069" w:rsidRPr="00FE40D7" w:rsidRDefault="00E7606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rPrChange w:id="875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</w:pPr>
      <w:r w:rsidRPr="00FE40D7">
        <w:rPr>
          <w:rFonts w:ascii="Times New Roman" w:hAnsi="Times New Roman" w:cs="Times New Roman"/>
          <w:sz w:val="24"/>
          <w:szCs w:val="24"/>
          <w:rPrChange w:id="876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2.4. Срок предоставления государственной услуги:</w:t>
      </w:r>
    </w:p>
    <w:p w:rsidR="00E76069" w:rsidRPr="00FE40D7" w:rsidRDefault="00E7606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rPrChange w:id="877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</w:pPr>
      <w:r w:rsidRPr="00FE40D7">
        <w:rPr>
          <w:rFonts w:ascii="Times New Roman" w:hAnsi="Times New Roman" w:cs="Times New Roman"/>
          <w:sz w:val="24"/>
          <w:szCs w:val="24"/>
          <w:rPrChange w:id="878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2.4.</w:t>
      </w:r>
      <w:r w:rsidR="00523BA8" w:rsidRPr="00FE40D7">
        <w:rPr>
          <w:rFonts w:ascii="Times New Roman" w:hAnsi="Times New Roman" w:cs="Times New Roman"/>
          <w:sz w:val="24"/>
          <w:szCs w:val="24"/>
          <w:rPrChange w:id="879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1</w:t>
      </w:r>
      <w:r w:rsidRPr="00FE40D7">
        <w:rPr>
          <w:rFonts w:ascii="Times New Roman" w:hAnsi="Times New Roman" w:cs="Times New Roman"/>
          <w:sz w:val="24"/>
          <w:szCs w:val="24"/>
          <w:rPrChange w:id="880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. Срок регистрации письменных заявлений общественных объединений </w:t>
      </w:r>
      <w:del w:id="881" w:author="Надежда Охотникова" w:date="2018-11-01T16:40:00Z">
        <w:r w:rsidR="005E0D08" w:rsidRPr="00FE40D7" w:rsidDel="00FE40D7">
          <w:rPr>
            <w:rFonts w:ascii="Times New Roman" w:hAnsi="Times New Roman" w:cs="Times New Roman"/>
            <w:sz w:val="24"/>
            <w:szCs w:val="24"/>
            <w:rPrChange w:id="882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br/>
        </w:r>
      </w:del>
      <w:r w:rsidR="00341D32" w:rsidRPr="00FE40D7">
        <w:rPr>
          <w:rFonts w:ascii="Times New Roman" w:hAnsi="Times New Roman" w:cs="Times New Roman"/>
          <w:sz w:val="24"/>
          <w:szCs w:val="24"/>
          <w:rPrChange w:id="883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о включении </w:t>
      </w:r>
      <w:ins w:id="884" w:author="Надежда Охотникова" w:date="2018-11-01T16:40:00Z">
        <w:r w:rsidR="00FE40D7">
          <w:rPr>
            <w:rFonts w:ascii="Times New Roman" w:hAnsi="Times New Roman" w:cs="Times New Roman"/>
            <w:sz w:val="24"/>
            <w:szCs w:val="24"/>
          </w:rPr>
          <w:br/>
        </w:r>
      </w:ins>
      <w:r w:rsidRPr="00FE40D7">
        <w:rPr>
          <w:rFonts w:ascii="Times New Roman" w:hAnsi="Times New Roman" w:cs="Times New Roman"/>
          <w:sz w:val="24"/>
          <w:szCs w:val="24"/>
          <w:rPrChange w:id="885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в Реестр МДОО с момента поступления - 1 рабочий день. В случае поступления заявления в день, предшествующий праздничным или выходным дням, </w:t>
      </w:r>
      <w:r w:rsidR="00F81EB4" w:rsidRPr="00FE40D7">
        <w:rPr>
          <w:rFonts w:ascii="Times New Roman" w:hAnsi="Times New Roman" w:cs="Times New Roman"/>
          <w:sz w:val="24"/>
          <w:szCs w:val="24"/>
          <w:rPrChange w:id="886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их </w:t>
      </w:r>
      <w:r w:rsidRPr="00FE40D7">
        <w:rPr>
          <w:rFonts w:ascii="Times New Roman" w:hAnsi="Times New Roman" w:cs="Times New Roman"/>
          <w:sz w:val="24"/>
          <w:szCs w:val="24"/>
          <w:rPrChange w:id="887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регистрация может производиться </w:t>
      </w:r>
      <w:ins w:id="888" w:author="Надежда Охотникова" w:date="2018-11-01T16:40:00Z">
        <w:r w:rsidR="00FE40D7">
          <w:rPr>
            <w:rFonts w:ascii="Times New Roman" w:hAnsi="Times New Roman" w:cs="Times New Roman"/>
            <w:sz w:val="24"/>
            <w:szCs w:val="24"/>
          </w:rPr>
          <w:br/>
        </w:r>
      </w:ins>
      <w:r w:rsidRPr="00FE40D7">
        <w:rPr>
          <w:rFonts w:ascii="Times New Roman" w:hAnsi="Times New Roman" w:cs="Times New Roman"/>
          <w:sz w:val="24"/>
          <w:szCs w:val="24"/>
          <w:rPrChange w:id="889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в рабочий день, следующий за праздничными и выходными днями.</w:t>
      </w:r>
    </w:p>
    <w:p w:rsidR="007246A9" w:rsidRPr="00FE40D7" w:rsidRDefault="00E7606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rPrChange w:id="890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</w:pPr>
      <w:r w:rsidRPr="00FE40D7">
        <w:rPr>
          <w:rFonts w:ascii="Times New Roman" w:hAnsi="Times New Roman" w:cs="Times New Roman"/>
          <w:sz w:val="24"/>
          <w:szCs w:val="24"/>
          <w:rPrChange w:id="891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2.4.</w:t>
      </w:r>
      <w:r w:rsidR="00523BA8" w:rsidRPr="00FE40D7">
        <w:rPr>
          <w:rFonts w:ascii="Times New Roman" w:hAnsi="Times New Roman" w:cs="Times New Roman"/>
          <w:sz w:val="24"/>
          <w:szCs w:val="24"/>
          <w:rPrChange w:id="892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2</w:t>
      </w:r>
      <w:r w:rsidRPr="00FE40D7">
        <w:rPr>
          <w:rFonts w:ascii="Times New Roman" w:hAnsi="Times New Roman" w:cs="Times New Roman"/>
          <w:sz w:val="24"/>
          <w:szCs w:val="24"/>
          <w:rPrChange w:id="893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. Срок внесения сведений об общественных объединениях в Реестр МДОО не превышает 30 рабочих дней с даты регистрации заявления в </w:t>
      </w:r>
      <w:r w:rsidR="007246A9" w:rsidRPr="00FE40D7">
        <w:rPr>
          <w:rFonts w:ascii="Times New Roman" w:hAnsi="Times New Roman" w:cs="Times New Roman"/>
          <w:sz w:val="24"/>
          <w:szCs w:val="24"/>
          <w:rPrChange w:id="894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Отделе правового, кадрового и организационного обеспечения Комитета</w:t>
      </w:r>
      <w:ins w:id="895" w:author="Надежда Охотникова" w:date="2018-08-22T11:23:00Z">
        <w:r w:rsidR="00842D84" w:rsidRPr="00FE40D7">
          <w:rPr>
            <w:rFonts w:ascii="Times New Roman" w:hAnsi="Times New Roman" w:cs="Times New Roman"/>
            <w:sz w:val="24"/>
            <w:szCs w:val="24"/>
            <w:rPrChange w:id="896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>.</w:t>
        </w:r>
      </w:ins>
      <w:del w:id="897" w:author="Надежда Охотникова" w:date="2018-08-22T11:23:00Z">
        <w:r w:rsidR="007246A9" w:rsidRPr="00FE40D7" w:rsidDel="00842D84">
          <w:rPr>
            <w:rFonts w:ascii="Times New Roman" w:hAnsi="Times New Roman" w:cs="Times New Roman"/>
            <w:sz w:val="24"/>
            <w:szCs w:val="24"/>
            <w:rPrChange w:id="898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delText xml:space="preserve"> </w:delText>
        </w:r>
      </w:del>
    </w:p>
    <w:p w:rsidR="00E76069" w:rsidRPr="00FE40D7" w:rsidRDefault="00E7606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rPrChange w:id="899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</w:pPr>
      <w:r w:rsidRPr="00FE40D7">
        <w:rPr>
          <w:rFonts w:ascii="Times New Roman" w:hAnsi="Times New Roman" w:cs="Times New Roman"/>
          <w:sz w:val="24"/>
          <w:szCs w:val="24"/>
          <w:rPrChange w:id="900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2.4.</w:t>
      </w:r>
      <w:r w:rsidR="00523BA8" w:rsidRPr="00FE40D7">
        <w:rPr>
          <w:rFonts w:ascii="Times New Roman" w:hAnsi="Times New Roman" w:cs="Times New Roman"/>
          <w:sz w:val="24"/>
          <w:szCs w:val="24"/>
          <w:rPrChange w:id="901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3</w:t>
      </w:r>
      <w:r w:rsidRPr="00FE40D7">
        <w:rPr>
          <w:rFonts w:ascii="Times New Roman" w:hAnsi="Times New Roman" w:cs="Times New Roman"/>
          <w:sz w:val="24"/>
          <w:szCs w:val="24"/>
          <w:rPrChange w:id="902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. Срок исключения сведений об общественных объединениях из Реестра МДОО </w:t>
      </w:r>
      <w:ins w:id="903" w:author="Надежда Охотникова" w:date="2018-11-01T16:40:00Z">
        <w:r w:rsidR="00FE40D7">
          <w:rPr>
            <w:rFonts w:ascii="Times New Roman" w:hAnsi="Times New Roman" w:cs="Times New Roman"/>
            <w:sz w:val="24"/>
            <w:szCs w:val="24"/>
          </w:rPr>
          <w:br/>
        </w:r>
      </w:ins>
      <w:r w:rsidRPr="00FE40D7">
        <w:rPr>
          <w:rFonts w:ascii="Times New Roman" w:hAnsi="Times New Roman" w:cs="Times New Roman"/>
          <w:sz w:val="24"/>
          <w:szCs w:val="24"/>
          <w:rPrChange w:id="904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не превышает 14 рабочих дней с даты</w:t>
      </w:r>
      <w:ins w:id="905" w:author="Надежда Охотникова" w:date="2018-08-22T11:24:00Z">
        <w:r w:rsidR="00842D84" w:rsidRPr="00FE40D7">
          <w:rPr>
            <w:rFonts w:ascii="Times New Roman" w:hAnsi="Times New Roman" w:cs="Times New Roman"/>
            <w:sz w:val="24"/>
            <w:szCs w:val="24"/>
            <w:rPrChange w:id="906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 xml:space="preserve"> регистрации</w:t>
        </w:r>
      </w:ins>
      <w:r w:rsidRPr="00FE40D7">
        <w:rPr>
          <w:rFonts w:ascii="Times New Roman" w:hAnsi="Times New Roman" w:cs="Times New Roman"/>
          <w:sz w:val="24"/>
          <w:szCs w:val="24"/>
          <w:rPrChange w:id="907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 заявления в </w:t>
      </w:r>
      <w:r w:rsidR="00CA76EF" w:rsidRPr="00FE40D7">
        <w:rPr>
          <w:rFonts w:ascii="Times New Roman" w:hAnsi="Times New Roman" w:cs="Times New Roman"/>
          <w:sz w:val="24"/>
          <w:szCs w:val="24"/>
          <w:rPrChange w:id="908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Отделе правового, кадрового </w:t>
      </w:r>
      <w:ins w:id="909" w:author="Надежда Охотникова" w:date="2018-11-01T16:40:00Z">
        <w:r w:rsidR="00FE40D7">
          <w:rPr>
            <w:rFonts w:ascii="Times New Roman" w:hAnsi="Times New Roman" w:cs="Times New Roman"/>
            <w:sz w:val="24"/>
            <w:szCs w:val="24"/>
          </w:rPr>
          <w:br/>
        </w:r>
      </w:ins>
      <w:r w:rsidR="00CA76EF" w:rsidRPr="00FE40D7">
        <w:rPr>
          <w:rFonts w:ascii="Times New Roman" w:hAnsi="Times New Roman" w:cs="Times New Roman"/>
          <w:sz w:val="24"/>
          <w:szCs w:val="24"/>
          <w:rPrChange w:id="910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и организационного обеспечения Комитета.</w:t>
      </w:r>
    </w:p>
    <w:p w:rsidR="00CA76EF" w:rsidRPr="00FE40D7" w:rsidRDefault="00E7606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rPrChange w:id="911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</w:pPr>
      <w:r w:rsidRPr="00FE40D7">
        <w:rPr>
          <w:rFonts w:ascii="Times New Roman" w:hAnsi="Times New Roman" w:cs="Times New Roman"/>
          <w:sz w:val="24"/>
          <w:szCs w:val="24"/>
          <w:rPrChange w:id="912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2.4.</w:t>
      </w:r>
      <w:r w:rsidR="00523BA8" w:rsidRPr="00FE40D7">
        <w:rPr>
          <w:rFonts w:ascii="Times New Roman" w:hAnsi="Times New Roman" w:cs="Times New Roman"/>
          <w:sz w:val="24"/>
          <w:szCs w:val="24"/>
          <w:rPrChange w:id="913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4</w:t>
      </w:r>
      <w:r w:rsidRPr="00FE40D7">
        <w:rPr>
          <w:rFonts w:ascii="Times New Roman" w:hAnsi="Times New Roman" w:cs="Times New Roman"/>
          <w:sz w:val="24"/>
          <w:szCs w:val="24"/>
          <w:rPrChange w:id="914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. Срок предоставления информации, содержащейся в Реестре МДОО, </w:t>
      </w:r>
      <w:del w:id="915" w:author="Надежда Охотникова" w:date="2018-11-01T16:40:00Z">
        <w:r w:rsidR="005E0D08" w:rsidRPr="00FE40D7" w:rsidDel="00FE40D7">
          <w:rPr>
            <w:rFonts w:ascii="Times New Roman" w:hAnsi="Times New Roman" w:cs="Times New Roman"/>
            <w:sz w:val="24"/>
            <w:szCs w:val="24"/>
            <w:rPrChange w:id="916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br/>
        </w:r>
      </w:del>
      <w:r w:rsidRPr="00FE40D7">
        <w:rPr>
          <w:rFonts w:ascii="Times New Roman" w:hAnsi="Times New Roman" w:cs="Times New Roman"/>
          <w:sz w:val="24"/>
          <w:szCs w:val="24"/>
          <w:rPrChange w:id="917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на основании письменных запросов физических и юридических лиц</w:t>
      </w:r>
      <w:ins w:id="918" w:author="Надежда Охотникова" w:date="2018-08-22T11:25:00Z">
        <w:r w:rsidR="00842D84" w:rsidRPr="00FE40D7">
          <w:rPr>
            <w:rFonts w:ascii="Times New Roman" w:hAnsi="Times New Roman" w:cs="Times New Roman"/>
            <w:sz w:val="24"/>
            <w:szCs w:val="24"/>
            <w:rPrChange w:id="919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>,</w:t>
        </w:r>
      </w:ins>
      <w:r w:rsidRPr="00FE40D7">
        <w:rPr>
          <w:rFonts w:ascii="Times New Roman" w:hAnsi="Times New Roman" w:cs="Times New Roman"/>
          <w:sz w:val="24"/>
          <w:szCs w:val="24"/>
          <w:rPrChange w:id="920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 не превышает 10 рабочих дней с даты регистрации заявления в </w:t>
      </w:r>
      <w:r w:rsidR="00CA76EF" w:rsidRPr="00FE40D7">
        <w:rPr>
          <w:rFonts w:ascii="Times New Roman" w:hAnsi="Times New Roman" w:cs="Times New Roman"/>
          <w:sz w:val="24"/>
          <w:szCs w:val="24"/>
          <w:rPrChange w:id="921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Отделе правового, кадрового </w:t>
      </w:r>
      <w:del w:id="922" w:author="Надежда Охотникова" w:date="2018-11-01T16:40:00Z">
        <w:r w:rsidR="00CA76EF" w:rsidRPr="00FE40D7" w:rsidDel="00FE40D7">
          <w:rPr>
            <w:rFonts w:ascii="Times New Roman" w:hAnsi="Times New Roman" w:cs="Times New Roman"/>
            <w:sz w:val="24"/>
            <w:szCs w:val="24"/>
            <w:rPrChange w:id="923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br/>
        </w:r>
      </w:del>
      <w:r w:rsidR="00CA76EF" w:rsidRPr="00FE40D7">
        <w:rPr>
          <w:rFonts w:ascii="Times New Roman" w:hAnsi="Times New Roman" w:cs="Times New Roman"/>
          <w:sz w:val="24"/>
          <w:szCs w:val="24"/>
          <w:rPrChange w:id="924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и организационного обеспечения Комитета. </w:t>
      </w:r>
    </w:p>
    <w:p w:rsidR="00E60B91" w:rsidRPr="00FE40D7" w:rsidRDefault="00E60B9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rPrChange w:id="925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</w:pPr>
      <w:r w:rsidRPr="00FE40D7">
        <w:rPr>
          <w:rFonts w:ascii="Times New Roman" w:hAnsi="Times New Roman" w:cs="Times New Roman"/>
          <w:sz w:val="24"/>
          <w:szCs w:val="24"/>
          <w:rPrChange w:id="926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В </w:t>
      </w:r>
      <w:r w:rsidR="0063612F" w:rsidRPr="00FE40D7">
        <w:rPr>
          <w:rFonts w:ascii="Times New Roman" w:hAnsi="Times New Roman" w:cs="Times New Roman"/>
          <w:sz w:val="24"/>
          <w:szCs w:val="24"/>
          <w:rPrChange w:id="927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ходе </w:t>
      </w:r>
      <w:r w:rsidRPr="00FE40D7">
        <w:rPr>
          <w:rFonts w:ascii="Times New Roman" w:hAnsi="Times New Roman" w:cs="Times New Roman"/>
          <w:sz w:val="24"/>
          <w:szCs w:val="24"/>
          <w:rPrChange w:id="928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обращения заявителя в структурные подразделения МФЦ срок предоставления государственной услуги увеличивается на срок, необходимый </w:t>
      </w:r>
      <w:del w:id="929" w:author="Надежда Охотникова" w:date="2018-11-01T16:40:00Z">
        <w:r w:rsidR="00F45D90" w:rsidRPr="00FE40D7" w:rsidDel="00FE40D7">
          <w:rPr>
            <w:rFonts w:ascii="Times New Roman" w:hAnsi="Times New Roman" w:cs="Times New Roman"/>
            <w:sz w:val="24"/>
            <w:szCs w:val="24"/>
            <w:rPrChange w:id="930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br/>
        </w:r>
      </w:del>
      <w:r w:rsidRPr="00FE40D7">
        <w:rPr>
          <w:rFonts w:ascii="Times New Roman" w:hAnsi="Times New Roman" w:cs="Times New Roman"/>
          <w:sz w:val="24"/>
          <w:szCs w:val="24"/>
          <w:rPrChange w:id="931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на передачу документов между </w:t>
      </w:r>
      <w:r w:rsidR="00F45D90" w:rsidRPr="00FE40D7">
        <w:rPr>
          <w:rFonts w:ascii="Times New Roman" w:hAnsi="Times New Roman" w:cs="Times New Roman"/>
          <w:sz w:val="24"/>
          <w:szCs w:val="24"/>
          <w:rPrChange w:id="932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структурными подразделениями МФЦ и Комитетом.</w:t>
      </w:r>
    </w:p>
    <w:p w:rsidR="00E76069" w:rsidRPr="00FE40D7" w:rsidRDefault="00E7606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rPrChange w:id="933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</w:pPr>
      <w:r w:rsidRPr="00FE40D7">
        <w:rPr>
          <w:rFonts w:ascii="Times New Roman" w:hAnsi="Times New Roman" w:cs="Times New Roman"/>
          <w:sz w:val="24"/>
          <w:szCs w:val="24"/>
          <w:rPrChange w:id="934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2.5. Перечень нормативных правовых актов, непосредственно регулирующих предоставление государственной услуги:</w:t>
      </w:r>
    </w:p>
    <w:p w:rsidR="00E76069" w:rsidRPr="00FE40D7" w:rsidRDefault="00E7606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rPrChange w:id="935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</w:pPr>
      <w:r w:rsidRPr="00FE40D7">
        <w:rPr>
          <w:rFonts w:ascii="Times New Roman" w:hAnsi="Times New Roman" w:cs="Times New Roman"/>
          <w:sz w:val="24"/>
          <w:szCs w:val="24"/>
          <w:rPrChange w:id="936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Федеральный </w:t>
      </w:r>
      <w:r w:rsidR="00FE40D7" w:rsidRPr="00FE40D7">
        <w:rPr>
          <w:sz w:val="24"/>
          <w:szCs w:val="24"/>
          <w:rPrChange w:id="937" w:author="Надежда Охотникова" w:date="2018-11-01T16:36:00Z">
            <w:rPr/>
          </w:rPrChange>
        </w:rPr>
        <w:fldChar w:fldCharType="begin"/>
      </w:r>
      <w:r w:rsidR="00FE40D7" w:rsidRPr="00FE40D7">
        <w:rPr>
          <w:sz w:val="24"/>
          <w:szCs w:val="24"/>
          <w:rPrChange w:id="938" w:author="Надежда Охотникова" w:date="2018-11-01T16:36:00Z">
            <w:rPr/>
          </w:rPrChange>
        </w:rPr>
        <w:instrText xml:space="preserve"> HYPERLINK "consultantplus://offline/ref=5CD4B410C1D7C670B0F2C0CDDEB85F294BD75FC9B3500934D92CDDCC033B5EF7B07E312Ep5Q4T" \o "Федеральный закон от 28.06.1995 N 98-ФЗ (ред. от 05.04.2013) \"О государственной поддержке молодежных и детских общественных объединений\"{КонсультантПлюс}" </w:instrText>
      </w:r>
      <w:r w:rsidR="00FE40D7" w:rsidRPr="00FE40D7">
        <w:rPr>
          <w:sz w:val="24"/>
          <w:szCs w:val="24"/>
          <w:rPrChange w:id="939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fldChar w:fldCharType="separate"/>
      </w:r>
      <w:r w:rsidRPr="00FE40D7">
        <w:rPr>
          <w:rFonts w:ascii="Times New Roman" w:hAnsi="Times New Roman" w:cs="Times New Roman"/>
          <w:sz w:val="24"/>
          <w:szCs w:val="24"/>
          <w:rPrChange w:id="940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закон</w:t>
      </w:r>
      <w:r w:rsidR="00FE40D7" w:rsidRPr="00FE40D7">
        <w:rPr>
          <w:rFonts w:ascii="Times New Roman" w:hAnsi="Times New Roman" w:cs="Times New Roman"/>
          <w:sz w:val="24"/>
          <w:szCs w:val="24"/>
          <w:rPrChange w:id="941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fldChar w:fldCharType="end"/>
      </w:r>
      <w:r w:rsidR="005E0D08" w:rsidRPr="00FE40D7">
        <w:rPr>
          <w:rFonts w:ascii="Times New Roman" w:hAnsi="Times New Roman" w:cs="Times New Roman"/>
          <w:sz w:val="24"/>
          <w:szCs w:val="24"/>
          <w:rPrChange w:id="942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 от 28.06.1995 № 98-ФЗ «</w:t>
      </w:r>
      <w:r w:rsidRPr="00FE40D7">
        <w:rPr>
          <w:rFonts w:ascii="Times New Roman" w:hAnsi="Times New Roman" w:cs="Times New Roman"/>
          <w:sz w:val="24"/>
          <w:szCs w:val="24"/>
          <w:rPrChange w:id="943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О государственной поддержке молодежных </w:t>
      </w:r>
      <w:ins w:id="944" w:author="Надежда Охотникова" w:date="2018-11-01T16:40:00Z">
        <w:r w:rsidR="00FE40D7">
          <w:rPr>
            <w:rFonts w:ascii="Times New Roman" w:hAnsi="Times New Roman" w:cs="Times New Roman"/>
            <w:sz w:val="24"/>
            <w:szCs w:val="24"/>
          </w:rPr>
          <w:br/>
        </w:r>
      </w:ins>
      <w:r w:rsidRPr="00FE40D7">
        <w:rPr>
          <w:rFonts w:ascii="Times New Roman" w:hAnsi="Times New Roman" w:cs="Times New Roman"/>
          <w:sz w:val="24"/>
          <w:szCs w:val="24"/>
          <w:rPrChange w:id="945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и д</w:t>
      </w:r>
      <w:r w:rsidR="005E0D08" w:rsidRPr="00FE40D7">
        <w:rPr>
          <w:rFonts w:ascii="Times New Roman" w:hAnsi="Times New Roman" w:cs="Times New Roman"/>
          <w:sz w:val="24"/>
          <w:szCs w:val="24"/>
          <w:rPrChange w:id="946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етских общественных объединений»</w:t>
      </w:r>
      <w:r w:rsidRPr="00FE40D7">
        <w:rPr>
          <w:rFonts w:ascii="Times New Roman" w:hAnsi="Times New Roman" w:cs="Times New Roman"/>
          <w:sz w:val="24"/>
          <w:szCs w:val="24"/>
          <w:rPrChange w:id="947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;</w:t>
      </w:r>
    </w:p>
    <w:p w:rsidR="00E76069" w:rsidRPr="00FE40D7" w:rsidRDefault="00E7606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rPrChange w:id="948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</w:pPr>
      <w:r w:rsidRPr="00FE40D7">
        <w:rPr>
          <w:rFonts w:ascii="Times New Roman" w:hAnsi="Times New Roman" w:cs="Times New Roman"/>
          <w:sz w:val="24"/>
          <w:szCs w:val="24"/>
          <w:rPrChange w:id="949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Федеральный </w:t>
      </w:r>
      <w:r w:rsidR="00FE40D7" w:rsidRPr="00FE40D7">
        <w:rPr>
          <w:sz w:val="24"/>
          <w:szCs w:val="24"/>
          <w:rPrChange w:id="950" w:author="Надежда Охотникова" w:date="2018-11-01T16:36:00Z">
            <w:rPr/>
          </w:rPrChange>
        </w:rPr>
        <w:fldChar w:fldCharType="begin"/>
      </w:r>
      <w:r w:rsidR="00FE40D7" w:rsidRPr="00FE40D7">
        <w:rPr>
          <w:sz w:val="24"/>
          <w:szCs w:val="24"/>
          <w:rPrChange w:id="951" w:author="Надежда Охотникова" w:date="2018-11-01T16:36:00Z">
            <w:rPr/>
          </w:rPrChange>
        </w:rPr>
        <w:instrText xml:space="preserve"> HYPERLINK "consultantplus://offline/ref=5CD4B410C1D7C670B0F2C0CDDEB85F294BDA5FCFB5530934D92CDDCC033B5EF7B07E312C5CFD64EEpFQET" \o "Федеральный закон от 27.07.2010 N 210-ФЗ (ред. от 15.02.2016) \"Об организации предоставления государственных и муниципальных услуг\"{КонсультантПлюс}" </w:instrText>
      </w:r>
      <w:r w:rsidR="00FE40D7" w:rsidRPr="00FE40D7">
        <w:rPr>
          <w:sz w:val="24"/>
          <w:szCs w:val="24"/>
          <w:rPrChange w:id="952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fldChar w:fldCharType="separate"/>
      </w:r>
      <w:r w:rsidRPr="00FE40D7">
        <w:rPr>
          <w:rFonts w:ascii="Times New Roman" w:hAnsi="Times New Roman" w:cs="Times New Roman"/>
          <w:sz w:val="24"/>
          <w:szCs w:val="24"/>
          <w:rPrChange w:id="953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закон</w:t>
      </w:r>
      <w:r w:rsidR="00FE40D7" w:rsidRPr="00FE40D7">
        <w:rPr>
          <w:rFonts w:ascii="Times New Roman" w:hAnsi="Times New Roman" w:cs="Times New Roman"/>
          <w:sz w:val="24"/>
          <w:szCs w:val="24"/>
          <w:rPrChange w:id="954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fldChar w:fldCharType="end"/>
      </w:r>
      <w:r w:rsidR="005E0D08" w:rsidRPr="00FE40D7">
        <w:rPr>
          <w:rFonts w:ascii="Times New Roman" w:hAnsi="Times New Roman" w:cs="Times New Roman"/>
          <w:sz w:val="24"/>
          <w:szCs w:val="24"/>
          <w:rPrChange w:id="955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 от 27.07.2010 № 210-ФЗ «</w:t>
      </w:r>
      <w:r w:rsidRPr="00FE40D7">
        <w:rPr>
          <w:rFonts w:ascii="Times New Roman" w:hAnsi="Times New Roman" w:cs="Times New Roman"/>
          <w:sz w:val="24"/>
          <w:szCs w:val="24"/>
          <w:rPrChange w:id="956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Об организации предоставления </w:t>
      </w:r>
      <w:r w:rsidRPr="00FE40D7">
        <w:rPr>
          <w:rFonts w:ascii="Times New Roman" w:hAnsi="Times New Roman" w:cs="Times New Roman"/>
          <w:sz w:val="24"/>
          <w:szCs w:val="24"/>
          <w:rPrChange w:id="957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lastRenderedPageBreak/>
        <w:t>госуда</w:t>
      </w:r>
      <w:r w:rsidR="005E0D08" w:rsidRPr="00FE40D7">
        <w:rPr>
          <w:rFonts w:ascii="Times New Roman" w:hAnsi="Times New Roman" w:cs="Times New Roman"/>
          <w:sz w:val="24"/>
          <w:szCs w:val="24"/>
          <w:rPrChange w:id="958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рственных и муниципальных услуг» (далее – Федеральный закон №</w:t>
      </w:r>
      <w:r w:rsidRPr="00FE40D7">
        <w:rPr>
          <w:rFonts w:ascii="Times New Roman" w:hAnsi="Times New Roman" w:cs="Times New Roman"/>
          <w:sz w:val="24"/>
          <w:szCs w:val="24"/>
          <w:rPrChange w:id="959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 210-ФЗ);</w:t>
      </w:r>
    </w:p>
    <w:p w:rsidR="005E0D08" w:rsidRPr="00FE40D7" w:rsidRDefault="005E0D0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rPrChange w:id="960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</w:pPr>
      <w:r w:rsidRPr="00FE40D7">
        <w:rPr>
          <w:rFonts w:ascii="Times New Roman" w:hAnsi="Times New Roman" w:cs="Times New Roman"/>
          <w:sz w:val="24"/>
          <w:szCs w:val="24"/>
          <w:rPrChange w:id="961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Федеральный </w:t>
      </w:r>
      <w:r w:rsidR="00FE40D7" w:rsidRPr="00FE40D7">
        <w:rPr>
          <w:sz w:val="24"/>
          <w:szCs w:val="24"/>
          <w:rPrChange w:id="962" w:author="Надежда Охотникова" w:date="2018-11-01T16:36:00Z">
            <w:rPr/>
          </w:rPrChange>
        </w:rPr>
        <w:fldChar w:fldCharType="begin"/>
      </w:r>
      <w:r w:rsidR="00FE40D7" w:rsidRPr="00FE40D7">
        <w:rPr>
          <w:sz w:val="24"/>
          <w:szCs w:val="24"/>
          <w:rPrChange w:id="963" w:author="Надежда Охотникова" w:date="2018-11-01T16:36:00Z">
            <w:rPr/>
          </w:rPrChange>
        </w:rPr>
        <w:instrText xml:space="preserve"> HYPERLINK "consultantplus://offline/ref=62CF4982B670B25B5FC8D392D4E3ACACA292A32C4D57189312FF14245ByDa0L" </w:instrText>
      </w:r>
      <w:r w:rsidR="00FE40D7" w:rsidRPr="00FE40D7">
        <w:rPr>
          <w:sz w:val="24"/>
          <w:szCs w:val="24"/>
          <w:rPrChange w:id="964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fldChar w:fldCharType="separate"/>
      </w:r>
      <w:r w:rsidRPr="00FE40D7">
        <w:rPr>
          <w:rFonts w:ascii="Times New Roman" w:hAnsi="Times New Roman" w:cs="Times New Roman"/>
          <w:sz w:val="24"/>
          <w:szCs w:val="24"/>
          <w:rPrChange w:id="965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закон</w:t>
      </w:r>
      <w:r w:rsidR="00FE40D7" w:rsidRPr="00FE40D7">
        <w:rPr>
          <w:rFonts w:ascii="Times New Roman" w:hAnsi="Times New Roman" w:cs="Times New Roman"/>
          <w:sz w:val="24"/>
          <w:szCs w:val="24"/>
          <w:rPrChange w:id="966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fldChar w:fldCharType="end"/>
      </w:r>
      <w:r w:rsidRPr="00FE40D7">
        <w:rPr>
          <w:rFonts w:ascii="Times New Roman" w:hAnsi="Times New Roman" w:cs="Times New Roman"/>
          <w:sz w:val="24"/>
          <w:szCs w:val="24"/>
          <w:rPrChange w:id="967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 от 06.04.2011 № 63-ФЗ «Об электронной подписи»;</w:t>
      </w:r>
    </w:p>
    <w:p w:rsidR="00E76069" w:rsidRPr="00FE40D7" w:rsidRDefault="00FE40D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rPrChange w:id="968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</w:pPr>
      <w:r w:rsidRPr="00FE40D7">
        <w:rPr>
          <w:sz w:val="24"/>
          <w:szCs w:val="24"/>
          <w:rPrChange w:id="969" w:author="Надежда Охотникова" w:date="2018-11-01T16:36:00Z">
            <w:rPr/>
          </w:rPrChange>
        </w:rPr>
        <w:fldChar w:fldCharType="begin"/>
      </w:r>
      <w:r w:rsidRPr="00FE40D7">
        <w:rPr>
          <w:sz w:val="24"/>
          <w:szCs w:val="24"/>
          <w:rPrChange w:id="970" w:author="Надежда Охотникова" w:date="2018-11-01T16:36:00Z">
            <w:rPr/>
          </w:rPrChange>
        </w:rPr>
        <w:instrText xml:space="preserve"> HYPERLINK "consultantplus://offline/ref=5CD4B410C1D7C670B0F2DFDCCBB85F294BD559CEB1560934D92CDDCC03p3QBT" \o "Закон Санкт-Петербурга от 11.04.2011 N 153-41 (ред. от 01.07.2015) \"О поддержке социально ориентированных некоммерческих организаций в Санкт-Петербурге\" (принят ЗС СПб 23.03.2011){КонсультантПлюс}" </w:instrText>
      </w:r>
      <w:r w:rsidRPr="00FE40D7">
        <w:rPr>
          <w:sz w:val="24"/>
          <w:szCs w:val="24"/>
          <w:rPrChange w:id="971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fldChar w:fldCharType="separate"/>
      </w:r>
      <w:r w:rsidR="00E76069" w:rsidRPr="00FE40D7">
        <w:rPr>
          <w:rFonts w:ascii="Times New Roman" w:hAnsi="Times New Roman" w:cs="Times New Roman"/>
          <w:sz w:val="24"/>
          <w:szCs w:val="24"/>
          <w:rPrChange w:id="972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Закон</w:t>
      </w:r>
      <w:r w:rsidRPr="00FE40D7">
        <w:rPr>
          <w:rFonts w:ascii="Times New Roman" w:hAnsi="Times New Roman" w:cs="Times New Roman"/>
          <w:sz w:val="24"/>
          <w:szCs w:val="24"/>
          <w:rPrChange w:id="973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fldChar w:fldCharType="end"/>
      </w:r>
      <w:r w:rsidR="00E76069" w:rsidRPr="00FE40D7">
        <w:rPr>
          <w:rFonts w:ascii="Times New Roman" w:hAnsi="Times New Roman" w:cs="Times New Roman"/>
          <w:sz w:val="24"/>
          <w:szCs w:val="24"/>
          <w:rPrChange w:id="974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 Санкт-Петербурга от 23.03.</w:t>
      </w:r>
      <w:r w:rsidR="00CD1FEF" w:rsidRPr="00FE40D7">
        <w:rPr>
          <w:rFonts w:ascii="Times New Roman" w:hAnsi="Times New Roman" w:cs="Times New Roman"/>
          <w:sz w:val="24"/>
          <w:szCs w:val="24"/>
          <w:rPrChange w:id="975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2011 №</w:t>
      </w:r>
      <w:r w:rsidR="005E0D08" w:rsidRPr="00FE40D7">
        <w:rPr>
          <w:rFonts w:ascii="Times New Roman" w:hAnsi="Times New Roman" w:cs="Times New Roman"/>
          <w:sz w:val="24"/>
          <w:szCs w:val="24"/>
          <w:rPrChange w:id="976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 153-41 «</w:t>
      </w:r>
      <w:r w:rsidR="00E76069" w:rsidRPr="00FE40D7">
        <w:rPr>
          <w:rFonts w:ascii="Times New Roman" w:hAnsi="Times New Roman" w:cs="Times New Roman"/>
          <w:sz w:val="24"/>
          <w:szCs w:val="24"/>
          <w:rPrChange w:id="977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О поддержке социально ориентированных некоммерческих</w:t>
      </w:r>
      <w:r w:rsidR="005E0D08" w:rsidRPr="00FE40D7">
        <w:rPr>
          <w:rFonts w:ascii="Times New Roman" w:hAnsi="Times New Roman" w:cs="Times New Roman"/>
          <w:sz w:val="24"/>
          <w:szCs w:val="24"/>
          <w:rPrChange w:id="978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 организаций в Санкт-Петербурге»</w:t>
      </w:r>
      <w:r w:rsidR="00E76069" w:rsidRPr="00FE40D7">
        <w:rPr>
          <w:rFonts w:ascii="Times New Roman" w:hAnsi="Times New Roman" w:cs="Times New Roman"/>
          <w:sz w:val="24"/>
          <w:szCs w:val="24"/>
          <w:rPrChange w:id="979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;</w:t>
      </w:r>
    </w:p>
    <w:p w:rsidR="00E76069" w:rsidRPr="00FE40D7" w:rsidRDefault="00FE40D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rPrChange w:id="980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</w:pPr>
      <w:r w:rsidRPr="00FE40D7">
        <w:rPr>
          <w:sz w:val="24"/>
          <w:szCs w:val="24"/>
          <w:rPrChange w:id="981" w:author="Надежда Охотникова" w:date="2018-11-01T16:36:00Z">
            <w:rPr/>
          </w:rPrChange>
        </w:rPr>
        <w:fldChar w:fldCharType="begin"/>
      </w:r>
      <w:r w:rsidRPr="00FE40D7">
        <w:rPr>
          <w:sz w:val="24"/>
          <w:szCs w:val="24"/>
          <w:rPrChange w:id="982" w:author="Надежда Охотникова" w:date="2018-11-01T16:36:00Z">
            <w:rPr/>
          </w:rPrChange>
        </w:rPr>
        <w:instrText xml:space="preserve"> HYPERLINK "consultantplus://offline/ref=5CD4B410C1D7C670B0F2DFDCCBB85F294BD05DCBB3550934D92CDDCC033B5EF7B07E312C5CFD64E1pFQBT" \o "Закон Санкт-Петербурга от 27.06.2013 N 425-62 \"О реализации государственной молодежной политики в Санкт-Петербурге\" (принят ЗС СПб 26.06.2013){КонсультантПлюс}" </w:instrText>
      </w:r>
      <w:r w:rsidRPr="00FE40D7">
        <w:rPr>
          <w:sz w:val="24"/>
          <w:szCs w:val="24"/>
          <w:rPrChange w:id="983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fldChar w:fldCharType="separate"/>
      </w:r>
      <w:r w:rsidR="00E76069" w:rsidRPr="00FE40D7">
        <w:rPr>
          <w:rFonts w:ascii="Times New Roman" w:hAnsi="Times New Roman" w:cs="Times New Roman"/>
          <w:sz w:val="24"/>
          <w:szCs w:val="24"/>
          <w:rPrChange w:id="984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Закон</w:t>
      </w:r>
      <w:r w:rsidRPr="00FE40D7">
        <w:rPr>
          <w:rFonts w:ascii="Times New Roman" w:hAnsi="Times New Roman" w:cs="Times New Roman"/>
          <w:sz w:val="24"/>
          <w:szCs w:val="24"/>
          <w:rPrChange w:id="985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fldChar w:fldCharType="end"/>
      </w:r>
      <w:r w:rsidR="00E76069" w:rsidRPr="00FE40D7">
        <w:rPr>
          <w:rFonts w:ascii="Times New Roman" w:hAnsi="Times New Roman" w:cs="Times New Roman"/>
          <w:sz w:val="24"/>
          <w:szCs w:val="24"/>
          <w:rPrChange w:id="986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 Санкт-Пет</w:t>
      </w:r>
      <w:r w:rsidR="005E0D08" w:rsidRPr="00FE40D7">
        <w:rPr>
          <w:rFonts w:ascii="Times New Roman" w:hAnsi="Times New Roman" w:cs="Times New Roman"/>
          <w:sz w:val="24"/>
          <w:szCs w:val="24"/>
          <w:rPrChange w:id="987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ербурга от 26.06.2013 № 425-62 «</w:t>
      </w:r>
      <w:r w:rsidR="00E76069" w:rsidRPr="00FE40D7">
        <w:rPr>
          <w:rFonts w:ascii="Times New Roman" w:hAnsi="Times New Roman" w:cs="Times New Roman"/>
          <w:sz w:val="24"/>
          <w:szCs w:val="24"/>
          <w:rPrChange w:id="988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О реализации государственной молодеж</w:t>
      </w:r>
      <w:r w:rsidR="005E0D08" w:rsidRPr="00FE40D7">
        <w:rPr>
          <w:rFonts w:ascii="Times New Roman" w:hAnsi="Times New Roman" w:cs="Times New Roman"/>
          <w:sz w:val="24"/>
          <w:szCs w:val="24"/>
          <w:rPrChange w:id="989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ной политики в Санкт-Петербурге»</w:t>
      </w:r>
      <w:r w:rsidR="00E76069" w:rsidRPr="00FE40D7">
        <w:rPr>
          <w:rFonts w:ascii="Times New Roman" w:hAnsi="Times New Roman" w:cs="Times New Roman"/>
          <w:sz w:val="24"/>
          <w:szCs w:val="24"/>
          <w:rPrChange w:id="990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;</w:t>
      </w:r>
    </w:p>
    <w:p w:rsidR="00E76069" w:rsidRPr="00FE40D7" w:rsidRDefault="00FE40D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rPrChange w:id="991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</w:pPr>
      <w:r w:rsidRPr="00FE40D7">
        <w:rPr>
          <w:sz w:val="24"/>
          <w:szCs w:val="24"/>
          <w:rPrChange w:id="992" w:author="Надежда Охотникова" w:date="2018-11-01T16:36:00Z">
            <w:rPr/>
          </w:rPrChange>
        </w:rPr>
        <w:fldChar w:fldCharType="begin"/>
      </w:r>
      <w:r w:rsidRPr="00FE40D7">
        <w:rPr>
          <w:sz w:val="24"/>
          <w:szCs w:val="24"/>
          <w:rPrChange w:id="993" w:author="Надежда Охотникова" w:date="2018-11-01T16:36:00Z">
            <w:rPr/>
          </w:rPrChange>
        </w:rPr>
        <w:instrText xml:space="preserve"> HYPERLINK "consultantplus://offline/ref=5CD4B410C1D7C670B0F2DFDCCBB85F294BD653CBB6510934D92CDDCC033B5EF7B07E312C5CFD64E2pFQ9T" \o "Постановление Правительства Санкт-Петербурга от 17.07.2014 N 608 (ред. от 05.03.2015) \"О Комитете по молодежной политике и взаимодействию с общественными организациями\"{КонсультантПлюс}" </w:instrText>
      </w:r>
      <w:r w:rsidRPr="00FE40D7">
        <w:rPr>
          <w:sz w:val="24"/>
          <w:szCs w:val="24"/>
          <w:rPrChange w:id="994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fldChar w:fldCharType="separate"/>
      </w:r>
      <w:r w:rsidR="00E76069" w:rsidRPr="00FE40D7">
        <w:rPr>
          <w:rFonts w:ascii="Times New Roman" w:hAnsi="Times New Roman" w:cs="Times New Roman"/>
          <w:sz w:val="24"/>
          <w:szCs w:val="24"/>
          <w:rPrChange w:id="995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постановление</w:t>
      </w:r>
      <w:r w:rsidRPr="00FE40D7">
        <w:rPr>
          <w:rFonts w:ascii="Times New Roman" w:hAnsi="Times New Roman" w:cs="Times New Roman"/>
          <w:sz w:val="24"/>
          <w:szCs w:val="24"/>
          <w:rPrChange w:id="996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fldChar w:fldCharType="end"/>
      </w:r>
      <w:r w:rsidR="00E76069" w:rsidRPr="00FE40D7">
        <w:rPr>
          <w:rFonts w:ascii="Times New Roman" w:hAnsi="Times New Roman" w:cs="Times New Roman"/>
          <w:sz w:val="24"/>
          <w:szCs w:val="24"/>
          <w:rPrChange w:id="997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 Правительства </w:t>
      </w:r>
      <w:r w:rsidR="005E0D08" w:rsidRPr="00FE40D7">
        <w:rPr>
          <w:rFonts w:ascii="Times New Roman" w:hAnsi="Times New Roman" w:cs="Times New Roman"/>
          <w:sz w:val="24"/>
          <w:szCs w:val="24"/>
          <w:rPrChange w:id="998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Санкт-Петербурга от 17.07.2014 № 608 </w:t>
      </w:r>
      <w:del w:id="999" w:author="Надежда Охотникова" w:date="2018-11-01T16:40:00Z">
        <w:r w:rsidR="005E0D08" w:rsidRPr="00FE40D7" w:rsidDel="00FE40D7">
          <w:rPr>
            <w:rFonts w:ascii="Times New Roman" w:hAnsi="Times New Roman" w:cs="Times New Roman"/>
            <w:sz w:val="24"/>
            <w:szCs w:val="24"/>
            <w:rPrChange w:id="1000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br/>
        </w:r>
      </w:del>
      <w:r w:rsidR="005E0D08" w:rsidRPr="00FE40D7">
        <w:rPr>
          <w:rFonts w:ascii="Times New Roman" w:hAnsi="Times New Roman" w:cs="Times New Roman"/>
          <w:sz w:val="24"/>
          <w:szCs w:val="24"/>
          <w:rPrChange w:id="1001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«</w:t>
      </w:r>
      <w:r w:rsidR="00E76069" w:rsidRPr="00FE40D7">
        <w:rPr>
          <w:rFonts w:ascii="Times New Roman" w:hAnsi="Times New Roman" w:cs="Times New Roman"/>
          <w:sz w:val="24"/>
          <w:szCs w:val="24"/>
          <w:rPrChange w:id="1002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О Комитете </w:t>
      </w:r>
      <w:ins w:id="1003" w:author="Надежда Охотникова" w:date="2018-11-01T16:40:00Z">
        <w:r>
          <w:rPr>
            <w:rFonts w:ascii="Times New Roman" w:hAnsi="Times New Roman" w:cs="Times New Roman"/>
            <w:sz w:val="24"/>
            <w:szCs w:val="24"/>
          </w:rPr>
          <w:br/>
        </w:r>
      </w:ins>
      <w:r w:rsidR="00E76069" w:rsidRPr="00FE40D7">
        <w:rPr>
          <w:rFonts w:ascii="Times New Roman" w:hAnsi="Times New Roman" w:cs="Times New Roman"/>
          <w:sz w:val="24"/>
          <w:szCs w:val="24"/>
          <w:rPrChange w:id="1004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по молодежной политике и взаимодействи</w:t>
      </w:r>
      <w:r w:rsidR="005E0D08" w:rsidRPr="00FE40D7">
        <w:rPr>
          <w:rFonts w:ascii="Times New Roman" w:hAnsi="Times New Roman" w:cs="Times New Roman"/>
          <w:sz w:val="24"/>
          <w:szCs w:val="24"/>
          <w:rPrChange w:id="1005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я с общественными организациями»</w:t>
      </w:r>
      <w:r w:rsidR="00E76069" w:rsidRPr="00FE40D7">
        <w:rPr>
          <w:rFonts w:ascii="Times New Roman" w:hAnsi="Times New Roman" w:cs="Times New Roman"/>
          <w:sz w:val="24"/>
          <w:szCs w:val="24"/>
          <w:rPrChange w:id="1006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;</w:t>
      </w:r>
    </w:p>
    <w:p w:rsidR="005E0D08" w:rsidRPr="00FE40D7" w:rsidRDefault="00FE40D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rPrChange w:id="1007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</w:pPr>
      <w:r w:rsidRPr="00FE40D7">
        <w:rPr>
          <w:sz w:val="24"/>
          <w:szCs w:val="24"/>
          <w:rPrChange w:id="1008" w:author="Надежда Охотникова" w:date="2018-11-01T16:36:00Z">
            <w:rPr/>
          </w:rPrChange>
        </w:rPr>
        <w:fldChar w:fldCharType="begin"/>
      </w:r>
      <w:r w:rsidRPr="00FE40D7">
        <w:rPr>
          <w:sz w:val="24"/>
          <w:szCs w:val="24"/>
          <w:rPrChange w:id="1009" w:author="Надежда Охотникова" w:date="2018-11-01T16:36:00Z">
            <w:rPr/>
          </w:rPrChange>
        </w:rPr>
        <w:instrText xml:space="preserve"> HYPERLINK "consultantplus://offline/ref=CE61CB5AA6E136F5CB96A73F161B5368C709B051931545ED3B24D0EED220bBL" </w:instrText>
      </w:r>
      <w:r w:rsidRPr="00FE40D7">
        <w:rPr>
          <w:sz w:val="24"/>
          <w:szCs w:val="24"/>
          <w:rPrChange w:id="1010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fldChar w:fldCharType="separate"/>
      </w:r>
      <w:r w:rsidR="005E0D08" w:rsidRPr="00FE40D7">
        <w:rPr>
          <w:rFonts w:ascii="Times New Roman" w:hAnsi="Times New Roman" w:cs="Times New Roman"/>
          <w:sz w:val="24"/>
          <w:szCs w:val="24"/>
          <w:rPrChange w:id="1011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постановление</w:t>
      </w:r>
      <w:r w:rsidRPr="00FE40D7">
        <w:rPr>
          <w:rFonts w:ascii="Times New Roman" w:hAnsi="Times New Roman" w:cs="Times New Roman"/>
          <w:sz w:val="24"/>
          <w:szCs w:val="24"/>
          <w:rPrChange w:id="1012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fldChar w:fldCharType="end"/>
      </w:r>
      <w:r w:rsidR="005E0D08" w:rsidRPr="00FE40D7">
        <w:rPr>
          <w:rFonts w:ascii="Times New Roman" w:hAnsi="Times New Roman" w:cs="Times New Roman"/>
          <w:sz w:val="24"/>
          <w:szCs w:val="24"/>
          <w:rPrChange w:id="1013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 Правительства Российской Федерации от 25.08.2012 </w:t>
      </w:r>
      <w:del w:id="1014" w:author="Надежда Охотникова" w:date="2018-11-01T16:40:00Z">
        <w:r w:rsidR="005E0D08" w:rsidRPr="00FE40D7" w:rsidDel="00FE40D7">
          <w:rPr>
            <w:rFonts w:ascii="Times New Roman" w:hAnsi="Times New Roman" w:cs="Times New Roman"/>
            <w:sz w:val="24"/>
            <w:szCs w:val="24"/>
            <w:rPrChange w:id="1015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br/>
        </w:r>
      </w:del>
      <w:r w:rsidR="005E0D08" w:rsidRPr="00FE40D7">
        <w:rPr>
          <w:rFonts w:ascii="Times New Roman" w:hAnsi="Times New Roman" w:cs="Times New Roman"/>
          <w:sz w:val="24"/>
          <w:szCs w:val="24"/>
          <w:rPrChange w:id="1016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№ 852 «Об утверждении Правил использования усиленной квалифицированной электронной подписи при обращении </w:t>
      </w:r>
      <w:ins w:id="1017" w:author="Надежда Охотникова" w:date="2018-11-01T16:40:00Z">
        <w:r>
          <w:rPr>
            <w:rFonts w:ascii="Times New Roman" w:hAnsi="Times New Roman" w:cs="Times New Roman"/>
            <w:sz w:val="24"/>
            <w:szCs w:val="24"/>
          </w:rPr>
          <w:br/>
        </w:r>
      </w:ins>
      <w:r w:rsidR="005E0D08" w:rsidRPr="00FE40D7">
        <w:rPr>
          <w:rFonts w:ascii="Times New Roman" w:hAnsi="Times New Roman" w:cs="Times New Roman"/>
          <w:sz w:val="24"/>
          <w:szCs w:val="24"/>
          <w:rPrChange w:id="1018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за получением государственных </w:t>
      </w:r>
      <w:del w:id="1019" w:author="Надежда Охотникова" w:date="2018-11-01T16:40:00Z">
        <w:r w:rsidR="005E0D08" w:rsidRPr="00FE40D7" w:rsidDel="00FE40D7">
          <w:rPr>
            <w:rFonts w:ascii="Times New Roman" w:hAnsi="Times New Roman" w:cs="Times New Roman"/>
            <w:sz w:val="24"/>
            <w:szCs w:val="24"/>
            <w:rPrChange w:id="1020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br/>
        </w:r>
      </w:del>
      <w:r w:rsidR="005E0D08" w:rsidRPr="00FE40D7">
        <w:rPr>
          <w:rFonts w:ascii="Times New Roman" w:hAnsi="Times New Roman" w:cs="Times New Roman"/>
          <w:sz w:val="24"/>
          <w:szCs w:val="24"/>
          <w:rPrChange w:id="1021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и муниципальных услуг и о внесении изменений в Правила разработки </w:t>
      </w:r>
      <w:del w:id="1022" w:author="Надежда Охотникова" w:date="2018-11-01T16:40:00Z">
        <w:r w:rsidR="005E0D08" w:rsidRPr="00FE40D7" w:rsidDel="00FE40D7">
          <w:rPr>
            <w:rFonts w:ascii="Times New Roman" w:hAnsi="Times New Roman" w:cs="Times New Roman"/>
            <w:sz w:val="24"/>
            <w:szCs w:val="24"/>
            <w:rPrChange w:id="1023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br/>
        </w:r>
      </w:del>
      <w:r w:rsidR="005E0D08" w:rsidRPr="00FE40D7">
        <w:rPr>
          <w:rFonts w:ascii="Times New Roman" w:hAnsi="Times New Roman" w:cs="Times New Roman"/>
          <w:sz w:val="24"/>
          <w:szCs w:val="24"/>
          <w:rPrChange w:id="1024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и утверждения административных регламентов предоставления государственных услуг»; </w:t>
      </w:r>
    </w:p>
    <w:p w:rsidR="005E0D08" w:rsidRPr="00FE40D7" w:rsidRDefault="00FE40D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rPrChange w:id="1025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</w:pPr>
      <w:r w:rsidRPr="00FE40D7">
        <w:rPr>
          <w:sz w:val="24"/>
          <w:szCs w:val="24"/>
          <w:rPrChange w:id="1026" w:author="Надежда Охотникова" w:date="2018-11-01T16:36:00Z">
            <w:rPr/>
          </w:rPrChange>
        </w:rPr>
        <w:fldChar w:fldCharType="begin"/>
      </w:r>
      <w:r w:rsidRPr="00FE40D7">
        <w:rPr>
          <w:sz w:val="24"/>
          <w:szCs w:val="24"/>
          <w:rPrChange w:id="1027" w:author="Надежда Охотникова" w:date="2018-11-01T16:36:00Z">
            <w:rPr/>
          </w:rPrChange>
        </w:rPr>
        <w:instrText xml:space="preserve"> HYPERLINK "consultantplus://offline/ref=6CF90CAAEFAE9CD0172ED2EB378BB85284BB33CDFD2AA2B2383467011D9F7C3CF60B2DF82F5F88D4p5RDG" </w:instrText>
      </w:r>
      <w:r w:rsidRPr="00FE40D7">
        <w:rPr>
          <w:sz w:val="24"/>
          <w:szCs w:val="24"/>
          <w:rPrChange w:id="1028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fldChar w:fldCharType="separate"/>
      </w:r>
      <w:r w:rsidR="005E0D08" w:rsidRPr="00FE40D7">
        <w:rPr>
          <w:rFonts w:ascii="Times New Roman" w:hAnsi="Times New Roman" w:cs="Times New Roman"/>
          <w:sz w:val="24"/>
          <w:szCs w:val="24"/>
          <w:rPrChange w:id="1029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постановление</w:t>
      </w:r>
      <w:r w:rsidRPr="00FE40D7">
        <w:rPr>
          <w:rFonts w:ascii="Times New Roman" w:hAnsi="Times New Roman" w:cs="Times New Roman"/>
          <w:sz w:val="24"/>
          <w:szCs w:val="24"/>
          <w:rPrChange w:id="1030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fldChar w:fldCharType="end"/>
      </w:r>
      <w:r w:rsidR="005E0D08" w:rsidRPr="00FE40D7">
        <w:rPr>
          <w:rFonts w:ascii="Times New Roman" w:hAnsi="Times New Roman" w:cs="Times New Roman"/>
          <w:sz w:val="24"/>
          <w:szCs w:val="24"/>
          <w:rPrChange w:id="1031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 Правительства Санкт-Петербурга от 30.12.2009 № 1593 </w:t>
      </w:r>
      <w:del w:id="1032" w:author="Надежда Охотникова" w:date="2018-11-01T16:40:00Z">
        <w:r w:rsidR="005E0D08" w:rsidRPr="00FE40D7" w:rsidDel="00FE40D7">
          <w:rPr>
            <w:rFonts w:ascii="Times New Roman" w:hAnsi="Times New Roman" w:cs="Times New Roman"/>
            <w:sz w:val="24"/>
            <w:szCs w:val="24"/>
            <w:rPrChange w:id="1033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br/>
        </w:r>
      </w:del>
      <w:r w:rsidR="005E0D08" w:rsidRPr="00FE40D7">
        <w:rPr>
          <w:rFonts w:ascii="Times New Roman" w:hAnsi="Times New Roman" w:cs="Times New Roman"/>
          <w:sz w:val="24"/>
          <w:szCs w:val="24"/>
          <w:rPrChange w:id="1034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«О некоторых мерах по повышению качества предоставления государственных услуг на базе многофункционального центра предоставления государственных услуг в Санкт-Петербурге»; </w:t>
      </w:r>
    </w:p>
    <w:p w:rsidR="005E0D08" w:rsidRPr="00FE40D7" w:rsidRDefault="005E0D0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rPrChange w:id="1035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</w:pPr>
      <w:r w:rsidRPr="00FE40D7">
        <w:rPr>
          <w:rFonts w:ascii="Times New Roman" w:hAnsi="Times New Roman" w:cs="Times New Roman"/>
          <w:sz w:val="24"/>
          <w:szCs w:val="24"/>
          <w:rPrChange w:id="1036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постановление Правительства Санкт-Петербурга от 23.12.2011 № 1753 </w:t>
      </w:r>
      <w:del w:id="1037" w:author="Надежда Охотникова" w:date="2018-11-01T16:40:00Z">
        <w:r w:rsidRPr="00FE40D7" w:rsidDel="00FE40D7">
          <w:rPr>
            <w:rFonts w:ascii="Times New Roman" w:hAnsi="Times New Roman" w:cs="Times New Roman"/>
            <w:sz w:val="24"/>
            <w:szCs w:val="24"/>
            <w:rPrChange w:id="1038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br/>
        </w:r>
      </w:del>
      <w:r w:rsidRPr="00FE40D7">
        <w:rPr>
          <w:rFonts w:ascii="Times New Roman" w:hAnsi="Times New Roman" w:cs="Times New Roman"/>
          <w:sz w:val="24"/>
          <w:szCs w:val="24"/>
          <w:rPrChange w:id="1039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«О Порядке межведомственного информационного взаимодействия при предоставлении государственных </w:t>
      </w:r>
      <w:ins w:id="1040" w:author="Надежда Охотникова" w:date="2018-11-01T16:40:00Z">
        <w:r w:rsidR="00FE40D7">
          <w:rPr>
            <w:rFonts w:ascii="Times New Roman" w:hAnsi="Times New Roman" w:cs="Times New Roman"/>
            <w:sz w:val="24"/>
            <w:szCs w:val="24"/>
          </w:rPr>
          <w:br/>
        </w:r>
      </w:ins>
      <w:r w:rsidRPr="00FE40D7">
        <w:rPr>
          <w:rFonts w:ascii="Times New Roman" w:hAnsi="Times New Roman" w:cs="Times New Roman"/>
          <w:sz w:val="24"/>
          <w:szCs w:val="24"/>
          <w:rPrChange w:id="1041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и муниципальных услуг исполнительными органами государственной власти Санкт-Петербурга </w:t>
      </w:r>
      <w:ins w:id="1042" w:author="Надежда Охотникова" w:date="2018-11-01T16:40:00Z">
        <w:r w:rsidR="00FE40D7">
          <w:rPr>
            <w:rFonts w:ascii="Times New Roman" w:hAnsi="Times New Roman" w:cs="Times New Roman"/>
            <w:sz w:val="24"/>
            <w:szCs w:val="24"/>
          </w:rPr>
          <w:br/>
        </w:r>
      </w:ins>
      <w:r w:rsidRPr="00FE40D7">
        <w:rPr>
          <w:rFonts w:ascii="Times New Roman" w:hAnsi="Times New Roman" w:cs="Times New Roman"/>
          <w:sz w:val="24"/>
          <w:szCs w:val="24"/>
          <w:rPrChange w:id="1043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и органами местного самоуправления в Санкт-Петербурге, а также услуг государственных учреждений, подведомственных исполнительным органам государственной власти </w:t>
      </w:r>
      <w:del w:id="1044" w:author="Надежда Охотникова" w:date="2018-11-01T16:40:00Z">
        <w:r w:rsidR="0032349E" w:rsidRPr="00FE40D7" w:rsidDel="00FE40D7">
          <w:rPr>
            <w:rFonts w:ascii="Times New Roman" w:hAnsi="Times New Roman" w:cs="Times New Roman"/>
            <w:sz w:val="24"/>
            <w:szCs w:val="24"/>
            <w:rPrChange w:id="1045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br/>
        </w:r>
      </w:del>
      <w:ins w:id="1046" w:author="Надежда Охотникова" w:date="2018-11-01T16:40:00Z">
        <w:r w:rsidR="00FE40D7">
          <w:rPr>
            <w:rFonts w:ascii="Times New Roman" w:hAnsi="Times New Roman" w:cs="Times New Roman"/>
            <w:sz w:val="24"/>
            <w:szCs w:val="24"/>
          </w:rPr>
          <w:br/>
        </w:r>
      </w:ins>
      <w:r w:rsidRPr="00FE40D7">
        <w:rPr>
          <w:rFonts w:ascii="Times New Roman" w:hAnsi="Times New Roman" w:cs="Times New Roman"/>
          <w:sz w:val="24"/>
          <w:szCs w:val="24"/>
          <w:rPrChange w:id="1047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Санкт-Петербурга, и других организаций, в которых размещается государственное задание (заказ) (далее – Порядок межведомственного информационного взаимодействия); </w:t>
      </w:r>
    </w:p>
    <w:p w:rsidR="005E0D08" w:rsidRPr="00FE40D7" w:rsidRDefault="00FE40D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rPrChange w:id="1048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</w:pPr>
      <w:r w:rsidRPr="00FE40D7">
        <w:rPr>
          <w:sz w:val="24"/>
          <w:szCs w:val="24"/>
          <w:rPrChange w:id="1049" w:author="Надежда Охотникова" w:date="2018-11-01T16:36:00Z">
            <w:rPr/>
          </w:rPrChange>
        </w:rPr>
        <w:fldChar w:fldCharType="begin"/>
      </w:r>
      <w:r w:rsidRPr="00FE40D7">
        <w:rPr>
          <w:sz w:val="24"/>
          <w:szCs w:val="24"/>
          <w:rPrChange w:id="1050" w:author="Надежда Охотникова" w:date="2018-11-01T16:36:00Z">
            <w:rPr/>
          </w:rPrChange>
        </w:rPr>
        <w:instrText xml:space="preserve"> HYPERLINK "consultantplus://offline/ref=CE61CB5AA6E136F5CB96B82E031B5368C70EB252951F45ED3B24D0EED220bBL" </w:instrText>
      </w:r>
      <w:r w:rsidRPr="00FE40D7">
        <w:rPr>
          <w:sz w:val="24"/>
          <w:szCs w:val="24"/>
          <w:rPrChange w:id="1051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fldChar w:fldCharType="separate"/>
      </w:r>
      <w:r w:rsidR="005E0D08" w:rsidRPr="00FE40D7">
        <w:rPr>
          <w:rFonts w:ascii="Times New Roman" w:hAnsi="Times New Roman" w:cs="Times New Roman"/>
          <w:sz w:val="24"/>
          <w:szCs w:val="24"/>
          <w:rPrChange w:id="1052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распоряжение</w:t>
      </w:r>
      <w:r w:rsidRPr="00FE40D7">
        <w:rPr>
          <w:rFonts w:ascii="Times New Roman" w:hAnsi="Times New Roman" w:cs="Times New Roman"/>
          <w:sz w:val="24"/>
          <w:szCs w:val="24"/>
          <w:rPrChange w:id="1053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fldChar w:fldCharType="end"/>
      </w:r>
      <w:r w:rsidR="005E0D08" w:rsidRPr="00FE40D7">
        <w:rPr>
          <w:rFonts w:ascii="Times New Roman" w:hAnsi="Times New Roman" w:cs="Times New Roman"/>
          <w:sz w:val="24"/>
          <w:szCs w:val="24"/>
          <w:rPrChange w:id="1054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 Правительства Санкт-Петербурга от 29.04.2013 № 34-рп </w:t>
      </w:r>
      <w:del w:id="1055" w:author="Надежда Охотникова" w:date="2018-11-01T16:40:00Z">
        <w:r w:rsidR="005E0D08" w:rsidRPr="00FE40D7" w:rsidDel="00FE40D7">
          <w:rPr>
            <w:rFonts w:ascii="Times New Roman" w:hAnsi="Times New Roman" w:cs="Times New Roman"/>
            <w:sz w:val="24"/>
            <w:szCs w:val="24"/>
            <w:rPrChange w:id="1056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br/>
        </w:r>
      </w:del>
      <w:r w:rsidR="005E0D08" w:rsidRPr="00FE40D7">
        <w:rPr>
          <w:rFonts w:ascii="Times New Roman" w:hAnsi="Times New Roman" w:cs="Times New Roman"/>
          <w:sz w:val="24"/>
          <w:szCs w:val="24"/>
          <w:rPrChange w:id="1057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«О мерах </w:t>
      </w:r>
      <w:ins w:id="1058" w:author="Надежда Охотникова" w:date="2018-11-01T16:40:00Z">
        <w:r>
          <w:rPr>
            <w:rFonts w:ascii="Times New Roman" w:hAnsi="Times New Roman" w:cs="Times New Roman"/>
            <w:sz w:val="24"/>
            <w:szCs w:val="24"/>
          </w:rPr>
          <w:br/>
        </w:r>
      </w:ins>
      <w:r w:rsidR="005E0D08" w:rsidRPr="00FE40D7">
        <w:rPr>
          <w:rFonts w:ascii="Times New Roman" w:hAnsi="Times New Roman" w:cs="Times New Roman"/>
          <w:sz w:val="24"/>
          <w:szCs w:val="24"/>
          <w:rPrChange w:id="1059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по реализации статей 7 и 7.1 Федерального закона «Об организации предоставления государственных и муниципальных услуг». </w:t>
      </w:r>
    </w:p>
    <w:p w:rsidR="00E76069" w:rsidRPr="00FE40D7" w:rsidRDefault="00E7606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rPrChange w:id="1060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</w:pPr>
      <w:bookmarkStart w:id="1061" w:name="Par184"/>
      <w:bookmarkEnd w:id="1061"/>
      <w:r w:rsidRPr="00FE40D7">
        <w:rPr>
          <w:rFonts w:ascii="Times New Roman" w:hAnsi="Times New Roman" w:cs="Times New Roman"/>
          <w:sz w:val="24"/>
          <w:szCs w:val="24"/>
          <w:rPrChange w:id="1062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2.6. Исчерпывающий перечень документов, необходимых в соответствии </w:t>
      </w:r>
      <w:del w:id="1063" w:author="Надежда Охотникова" w:date="2018-11-01T16:40:00Z">
        <w:r w:rsidR="005E0D08" w:rsidRPr="00FE40D7" w:rsidDel="00FE40D7">
          <w:rPr>
            <w:rFonts w:ascii="Times New Roman" w:hAnsi="Times New Roman" w:cs="Times New Roman"/>
            <w:sz w:val="24"/>
            <w:szCs w:val="24"/>
            <w:rPrChange w:id="1064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br/>
        </w:r>
      </w:del>
      <w:r w:rsidRPr="00FE40D7">
        <w:rPr>
          <w:rFonts w:ascii="Times New Roman" w:hAnsi="Times New Roman" w:cs="Times New Roman"/>
          <w:sz w:val="24"/>
          <w:szCs w:val="24"/>
          <w:rPrChange w:id="1065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с нормативными правовыми актами для предоставления государственной услуги, подлежащих представлению заявителем:</w:t>
      </w:r>
    </w:p>
    <w:p w:rsidR="00E76069" w:rsidRPr="00FE40D7" w:rsidRDefault="00E7606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rPrChange w:id="1066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</w:pPr>
      <w:bookmarkStart w:id="1067" w:name="Par185"/>
      <w:bookmarkEnd w:id="1067"/>
      <w:r w:rsidRPr="00FE40D7">
        <w:rPr>
          <w:rFonts w:ascii="Times New Roman" w:hAnsi="Times New Roman" w:cs="Times New Roman"/>
          <w:sz w:val="24"/>
          <w:szCs w:val="24"/>
          <w:rPrChange w:id="1068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2.6.1. В части включения общественного объединения в Реестр МДОО:</w:t>
      </w:r>
    </w:p>
    <w:p w:rsidR="00E76069" w:rsidRPr="00FE40D7" w:rsidRDefault="00E7606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rPrChange w:id="1069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</w:pPr>
      <w:r w:rsidRPr="00FE40D7">
        <w:rPr>
          <w:rFonts w:ascii="Times New Roman" w:hAnsi="Times New Roman" w:cs="Times New Roman"/>
          <w:sz w:val="24"/>
          <w:szCs w:val="24"/>
          <w:rPrChange w:id="1070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2.6.1.1. Общественные объединения, ходатайствующие о включении в Реестр МДОО, представляют в Комитет</w:t>
      </w:r>
      <w:r w:rsidR="00075C0A" w:rsidRPr="00FE40D7">
        <w:rPr>
          <w:rFonts w:ascii="Times New Roman" w:hAnsi="Times New Roman" w:cs="Times New Roman"/>
          <w:sz w:val="24"/>
          <w:szCs w:val="24"/>
          <w:rPrChange w:id="1071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 следующие документы</w:t>
      </w:r>
      <w:r w:rsidRPr="00FE40D7">
        <w:rPr>
          <w:rFonts w:ascii="Times New Roman" w:hAnsi="Times New Roman" w:cs="Times New Roman"/>
          <w:sz w:val="24"/>
          <w:szCs w:val="24"/>
          <w:rPrChange w:id="1072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:</w:t>
      </w:r>
    </w:p>
    <w:p w:rsidR="00E76069" w:rsidRPr="00FE40D7" w:rsidRDefault="00FE40D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rPrChange w:id="1073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</w:pPr>
      <w:r w:rsidRPr="00FE40D7">
        <w:rPr>
          <w:sz w:val="24"/>
          <w:szCs w:val="24"/>
          <w:rPrChange w:id="1074" w:author="Надежда Охотникова" w:date="2018-11-01T16:36:00Z">
            <w:rPr/>
          </w:rPrChange>
        </w:rPr>
        <w:fldChar w:fldCharType="begin"/>
      </w:r>
      <w:r w:rsidRPr="00FE40D7">
        <w:rPr>
          <w:sz w:val="24"/>
          <w:szCs w:val="24"/>
          <w:rPrChange w:id="1075" w:author="Надежда Охотникова" w:date="2018-11-01T16:36:00Z">
            <w:rPr/>
          </w:rPrChange>
        </w:rPr>
        <w:instrText xml:space="preserve"> HYPERLINK \l "Par592" \o "Приложение N 2" </w:instrText>
      </w:r>
      <w:r w:rsidRPr="00FE40D7">
        <w:rPr>
          <w:sz w:val="24"/>
          <w:szCs w:val="24"/>
          <w:rPrChange w:id="1076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fldChar w:fldCharType="separate"/>
      </w:r>
      <w:r w:rsidR="00E76069" w:rsidRPr="00FE40D7">
        <w:rPr>
          <w:rFonts w:ascii="Times New Roman" w:hAnsi="Times New Roman" w:cs="Times New Roman"/>
          <w:sz w:val="24"/>
          <w:szCs w:val="24"/>
          <w:rPrChange w:id="1077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заявление</w:t>
      </w:r>
      <w:r w:rsidRPr="00FE40D7">
        <w:rPr>
          <w:rFonts w:ascii="Times New Roman" w:hAnsi="Times New Roman" w:cs="Times New Roman"/>
          <w:sz w:val="24"/>
          <w:szCs w:val="24"/>
          <w:rPrChange w:id="1078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fldChar w:fldCharType="end"/>
      </w:r>
      <w:r w:rsidR="00E76069" w:rsidRPr="00FE40D7">
        <w:rPr>
          <w:rFonts w:ascii="Times New Roman" w:hAnsi="Times New Roman" w:cs="Times New Roman"/>
          <w:sz w:val="24"/>
          <w:szCs w:val="24"/>
          <w:rPrChange w:id="1079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 </w:t>
      </w:r>
      <w:r w:rsidR="005E0D08" w:rsidRPr="00FE40D7">
        <w:rPr>
          <w:rFonts w:ascii="Times New Roman" w:hAnsi="Times New Roman" w:cs="Times New Roman"/>
          <w:sz w:val="24"/>
          <w:szCs w:val="24"/>
          <w:rPrChange w:id="1080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по форме 1 согласно приложению №</w:t>
      </w:r>
      <w:r w:rsidR="00E76069" w:rsidRPr="00FE40D7">
        <w:rPr>
          <w:rFonts w:ascii="Times New Roman" w:hAnsi="Times New Roman" w:cs="Times New Roman"/>
          <w:sz w:val="24"/>
          <w:szCs w:val="24"/>
          <w:rPrChange w:id="1081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 2 к </w:t>
      </w:r>
      <w:r w:rsidR="002C6904" w:rsidRPr="00FE40D7">
        <w:rPr>
          <w:rFonts w:ascii="Times New Roman" w:hAnsi="Times New Roman" w:cs="Times New Roman"/>
          <w:sz w:val="24"/>
          <w:szCs w:val="24"/>
          <w:rPrChange w:id="1082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настоящему </w:t>
      </w:r>
      <w:r w:rsidR="00E76069" w:rsidRPr="00FE40D7">
        <w:rPr>
          <w:rFonts w:ascii="Times New Roman" w:hAnsi="Times New Roman" w:cs="Times New Roman"/>
          <w:sz w:val="24"/>
          <w:szCs w:val="24"/>
          <w:rPrChange w:id="1083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Регламенту.</w:t>
      </w:r>
    </w:p>
    <w:p w:rsidR="00E76069" w:rsidRPr="00FE40D7" w:rsidRDefault="00E7606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rPrChange w:id="1084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</w:pPr>
      <w:r w:rsidRPr="00FE40D7">
        <w:rPr>
          <w:rFonts w:ascii="Times New Roman" w:hAnsi="Times New Roman" w:cs="Times New Roman"/>
          <w:sz w:val="24"/>
          <w:szCs w:val="24"/>
          <w:rPrChange w:id="1085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копия устава</w:t>
      </w:r>
      <w:r w:rsidR="00CF19AB" w:rsidRPr="00FE40D7">
        <w:rPr>
          <w:rFonts w:ascii="Times New Roman" w:hAnsi="Times New Roman" w:cs="Times New Roman"/>
          <w:sz w:val="24"/>
          <w:szCs w:val="24"/>
          <w:rPrChange w:id="1086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, выданная и заверенная налоговым органом</w:t>
      </w:r>
      <w:r w:rsidR="00341D32" w:rsidRPr="00FE40D7">
        <w:rPr>
          <w:rFonts w:ascii="Times New Roman" w:hAnsi="Times New Roman" w:cs="Times New Roman"/>
          <w:sz w:val="24"/>
          <w:szCs w:val="24"/>
          <w:rPrChange w:id="1087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,</w:t>
      </w:r>
      <w:r w:rsidR="00CF19AB" w:rsidRPr="00FE40D7">
        <w:rPr>
          <w:rFonts w:ascii="Times New Roman" w:hAnsi="Times New Roman" w:cs="Times New Roman"/>
          <w:sz w:val="24"/>
          <w:szCs w:val="24"/>
          <w:rPrChange w:id="1088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 или нотариально удостоверенная копия устава</w:t>
      </w:r>
      <w:r w:rsidRPr="00FE40D7">
        <w:rPr>
          <w:rFonts w:ascii="Times New Roman" w:hAnsi="Times New Roman" w:cs="Times New Roman"/>
          <w:sz w:val="24"/>
          <w:szCs w:val="24"/>
          <w:rPrChange w:id="1089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;</w:t>
      </w:r>
    </w:p>
    <w:p w:rsidR="00E76069" w:rsidRPr="00FE40D7" w:rsidRDefault="00FE40D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rPrChange w:id="1090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</w:pPr>
      <w:r w:rsidRPr="00FE40D7">
        <w:rPr>
          <w:sz w:val="24"/>
          <w:szCs w:val="24"/>
          <w:rPrChange w:id="1091" w:author="Надежда Охотникова" w:date="2018-11-01T16:36:00Z">
            <w:rPr/>
          </w:rPrChange>
        </w:rPr>
        <w:fldChar w:fldCharType="begin"/>
      </w:r>
      <w:r w:rsidRPr="00FE40D7">
        <w:rPr>
          <w:sz w:val="24"/>
          <w:szCs w:val="24"/>
          <w:rPrChange w:id="1092" w:author="Надежда Охотникова" w:date="2018-11-01T16:36:00Z">
            <w:rPr/>
          </w:rPrChange>
        </w:rPr>
        <w:instrText xml:space="preserve"> HYPERLINK \l "Par849" \o "                                  СПРАВКА" </w:instrText>
      </w:r>
      <w:r w:rsidRPr="00FE40D7">
        <w:rPr>
          <w:sz w:val="24"/>
          <w:szCs w:val="24"/>
          <w:rPrChange w:id="1093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fldChar w:fldCharType="separate"/>
      </w:r>
      <w:r w:rsidR="00E76069" w:rsidRPr="00FE40D7">
        <w:rPr>
          <w:rFonts w:ascii="Times New Roman" w:hAnsi="Times New Roman" w:cs="Times New Roman"/>
          <w:sz w:val="24"/>
          <w:szCs w:val="24"/>
          <w:rPrChange w:id="1094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справка</w:t>
      </w:r>
      <w:r w:rsidRPr="00FE40D7">
        <w:rPr>
          <w:rFonts w:ascii="Times New Roman" w:hAnsi="Times New Roman" w:cs="Times New Roman"/>
          <w:sz w:val="24"/>
          <w:szCs w:val="24"/>
          <w:rPrChange w:id="1095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fldChar w:fldCharType="end"/>
      </w:r>
      <w:r w:rsidR="00E76069" w:rsidRPr="00FE40D7">
        <w:rPr>
          <w:rFonts w:ascii="Times New Roman" w:hAnsi="Times New Roman" w:cs="Times New Roman"/>
          <w:sz w:val="24"/>
          <w:szCs w:val="24"/>
          <w:rPrChange w:id="1096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 о количестве членов общественного объединения согласно </w:t>
      </w:r>
      <w:r w:rsidR="0002120F" w:rsidRPr="00FE40D7">
        <w:rPr>
          <w:rFonts w:ascii="Times New Roman" w:hAnsi="Times New Roman" w:cs="Times New Roman"/>
          <w:sz w:val="24"/>
          <w:szCs w:val="24"/>
          <w:rPrChange w:id="1097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приложению №</w:t>
      </w:r>
      <w:r w:rsidR="00E76069" w:rsidRPr="00FE40D7">
        <w:rPr>
          <w:rFonts w:ascii="Times New Roman" w:hAnsi="Times New Roman" w:cs="Times New Roman"/>
          <w:sz w:val="24"/>
          <w:szCs w:val="24"/>
          <w:rPrChange w:id="1098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 3 </w:t>
      </w:r>
      <w:ins w:id="1099" w:author="Надежда Охотникова" w:date="2018-11-01T16:41:00Z">
        <w:r>
          <w:rPr>
            <w:rFonts w:ascii="Times New Roman" w:hAnsi="Times New Roman" w:cs="Times New Roman"/>
            <w:sz w:val="24"/>
            <w:szCs w:val="24"/>
          </w:rPr>
          <w:br/>
        </w:r>
      </w:ins>
      <w:r w:rsidR="00E76069" w:rsidRPr="00FE40D7">
        <w:rPr>
          <w:rFonts w:ascii="Times New Roman" w:hAnsi="Times New Roman" w:cs="Times New Roman"/>
          <w:sz w:val="24"/>
          <w:szCs w:val="24"/>
          <w:rPrChange w:id="1100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к </w:t>
      </w:r>
      <w:r w:rsidR="002C6904" w:rsidRPr="00FE40D7">
        <w:rPr>
          <w:rFonts w:ascii="Times New Roman" w:hAnsi="Times New Roman" w:cs="Times New Roman"/>
          <w:sz w:val="24"/>
          <w:szCs w:val="24"/>
          <w:rPrChange w:id="1101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настоящему </w:t>
      </w:r>
      <w:r w:rsidR="00E76069" w:rsidRPr="00FE40D7">
        <w:rPr>
          <w:rFonts w:ascii="Times New Roman" w:hAnsi="Times New Roman" w:cs="Times New Roman"/>
          <w:sz w:val="24"/>
          <w:szCs w:val="24"/>
          <w:rPrChange w:id="1102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Регламенту;</w:t>
      </w:r>
    </w:p>
    <w:p w:rsidR="00E76069" w:rsidRPr="00FE40D7" w:rsidRDefault="00FE40D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rPrChange w:id="1103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</w:pPr>
      <w:r w:rsidRPr="00FE40D7">
        <w:rPr>
          <w:sz w:val="24"/>
          <w:szCs w:val="24"/>
          <w:rPrChange w:id="1104" w:author="Надежда Охотникова" w:date="2018-11-01T16:36:00Z">
            <w:rPr/>
          </w:rPrChange>
        </w:rPr>
        <w:fldChar w:fldCharType="begin"/>
      </w:r>
      <w:r w:rsidRPr="00FE40D7">
        <w:rPr>
          <w:sz w:val="24"/>
          <w:szCs w:val="24"/>
          <w:rPrChange w:id="1105" w:author="Надежда Охотникова" w:date="2018-11-01T16:36:00Z">
            <w:rPr/>
          </w:rPrChange>
        </w:rPr>
        <w:instrText xml:space="preserve"> HYPERLINK \l "Par912" \o "                        СПИСОК ПРОЕКТОВ И ПРОГРАММ" </w:instrText>
      </w:r>
      <w:r w:rsidRPr="00FE40D7">
        <w:rPr>
          <w:sz w:val="24"/>
          <w:szCs w:val="24"/>
          <w:rPrChange w:id="1106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fldChar w:fldCharType="separate"/>
      </w:r>
      <w:r w:rsidR="00E76069" w:rsidRPr="00FE40D7">
        <w:rPr>
          <w:rFonts w:ascii="Times New Roman" w:hAnsi="Times New Roman" w:cs="Times New Roman"/>
          <w:sz w:val="24"/>
          <w:szCs w:val="24"/>
          <w:rPrChange w:id="1107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список</w:t>
      </w:r>
      <w:r w:rsidRPr="00FE40D7">
        <w:rPr>
          <w:rFonts w:ascii="Times New Roman" w:hAnsi="Times New Roman" w:cs="Times New Roman"/>
          <w:sz w:val="24"/>
          <w:szCs w:val="24"/>
          <w:rPrChange w:id="1108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fldChar w:fldCharType="end"/>
      </w:r>
      <w:r w:rsidR="00E76069" w:rsidRPr="00FE40D7">
        <w:rPr>
          <w:rFonts w:ascii="Times New Roman" w:hAnsi="Times New Roman" w:cs="Times New Roman"/>
          <w:sz w:val="24"/>
          <w:szCs w:val="24"/>
          <w:rPrChange w:id="1109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 проектов и программ молодежного (детского) общественного объединения </w:t>
      </w:r>
      <w:ins w:id="1110" w:author="Надежда Охотникова" w:date="2018-11-01T16:41:00Z">
        <w:r>
          <w:rPr>
            <w:rFonts w:ascii="Times New Roman" w:hAnsi="Times New Roman" w:cs="Times New Roman"/>
            <w:sz w:val="24"/>
            <w:szCs w:val="24"/>
          </w:rPr>
          <w:br/>
        </w:r>
      </w:ins>
      <w:r w:rsidR="00E76069" w:rsidRPr="00FE40D7">
        <w:rPr>
          <w:rFonts w:ascii="Times New Roman" w:hAnsi="Times New Roman" w:cs="Times New Roman"/>
          <w:sz w:val="24"/>
          <w:szCs w:val="24"/>
          <w:rPrChange w:id="1111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с указанием сведений о числе детей и</w:t>
      </w:r>
      <w:r w:rsidR="00341D32" w:rsidRPr="00FE40D7">
        <w:rPr>
          <w:rFonts w:ascii="Times New Roman" w:hAnsi="Times New Roman" w:cs="Times New Roman"/>
          <w:sz w:val="24"/>
          <w:szCs w:val="24"/>
          <w:rPrChange w:id="1112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 </w:t>
      </w:r>
      <w:r w:rsidR="00E76069" w:rsidRPr="00FE40D7">
        <w:rPr>
          <w:rFonts w:ascii="Times New Roman" w:hAnsi="Times New Roman" w:cs="Times New Roman"/>
          <w:sz w:val="24"/>
          <w:szCs w:val="24"/>
          <w:rPrChange w:id="1113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(или) молодых граждан </w:t>
      </w:r>
      <w:del w:id="1114" w:author="Надежда Охотникова" w:date="2018-11-01T16:41:00Z">
        <w:r w:rsidR="0032349E" w:rsidRPr="00FE40D7" w:rsidDel="00FE40D7">
          <w:rPr>
            <w:rFonts w:ascii="Times New Roman" w:hAnsi="Times New Roman" w:cs="Times New Roman"/>
            <w:sz w:val="24"/>
            <w:szCs w:val="24"/>
            <w:rPrChange w:id="1115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br/>
        </w:r>
      </w:del>
      <w:r w:rsidR="00E76069" w:rsidRPr="00FE40D7">
        <w:rPr>
          <w:rFonts w:ascii="Times New Roman" w:hAnsi="Times New Roman" w:cs="Times New Roman"/>
          <w:sz w:val="24"/>
          <w:szCs w:val="24"/>
          <w:rPrChange w:id="1116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Санкт-Петербурга, которым в рамках осуществленных проектов (программ) оказаны социальные услуги, сведений о дате и месте проведения мероприятий, источников финансирования м</w:t>
      </w:r>
      <w:r w:rsidR="0002120F" w:rsidRPr="00FE40D7">
        <w:rPr>
          <w:rFonts w:ascii="Times New Roman" w:hAnsi="Times New Roman" w:cs="Times New Roman"/>
          <w:sz w:val="24"/>
          <w:szCs w:val="24"/>
          <w:rPrChange w:id="1117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ероприятий согласно приложению №</w:t>
      </w:r>
      <w:r w:rsidR="00E76069" w:rsidRPr="00FE40D7">
        <w:rPr>
          <w:rFonts w:ascii="Times New Roman" w:hAnsi="Times New Roman" w:cs="Times New Roman"/>
          <w:sz w:val="24"/>
          <w:szCs w:val="24"/>
          <w:rPrChange w:id="1118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 4 </w:t>
      </w:r>
      <w:ins w:id="1119" w:author="Надежда Охотникова" w:date="2018-11-01T16:41:00Z">
        <w:r>
          <w:rPr>
            <w:rFonts w:ascii="Times New Roman" w:hAnsi="Times New Roman" w:cs="Times New Roman"/>
            <w:sz w:val="24"/>
            <w:szCs w:val="24"/>
          </w:rPr>
          <w:br/>
        </w:r>
      </w:ins>
      <w:r w:rsidR="00E76069" w:rsidRPr="00FE40D7">
        <w:rPr>
          <w:rFonts w:ascii="Times New Roman" w:hAnsi="Times New Roman" w:cs="Times New Roman"/>
          <w:sz w:val="24"/>
          <w:szCs w:val="24"/>
          <w:rPrChange w:id="1120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к </w:t>
      </w:r>
      <w:r w:rsidR="00715BBF" w:rsidRPr="00FE40D7">
        <w:rPr>
          <w:rFonts w:ascii="Times New Roman" w:hAnsi="Times New Roman" w:cs="Times New Roman"/>
          <w:sz w:val="24"/>
          <w:szCs w:val="24"/>
          <w:rPrChange w:id="1121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настоящему </w:t>
      </w:r>
      <w:r w:rsidR="00E76069" w:rsidRPr="00FE40D7">
        <w:rPr>
          <w:rFonts w:ascii="Times New Roman" w:hAnsi="Times New Roman" w:cs="Times New Roman"/>
          <w:sz w:val="24"/>
          <w:szCs w:val="24"/>
          <w:rPrChange w:id="1122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Регламенту;</w:t>
      </w:r>
    </w:p>
    <w:p w:rsidR="00E76069" w:rsidRPr="00FE40D7" w:rsidRDefault="00FE40D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rPrChange w:id="1123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</w:pPr>
      <w:r w:rsidRPr="00FE40D7">
        <w:rPr>
          <w:sz w:val="24"/>
          <w:szCs w:val="24"/>
          <w:rPrChange w:id="1124" w:author="Надежда Охотникова" w:date="2018-11-01T16:36:00Z">
            <w:rPr/>
          </w:rPrChange>
        </w:rPr>
        <w:fldChar w:fldCharType="begin"/>
      </w:r>
      <w:r w:rsidRPr="00FE40D7">
        <w:rPr>
          <w:sz w:val="24"/>
          <w:szCs w:val="24"/>
          <w:rPrChange w:id="1125" w:author="Надежда Охотникова" w:date="2018-11-01T16:36:00Z">
            <w:rPr/>
          </w:rPrChange>
        </w:rPr>
        <w:instrText xml:space="preserve"> HYPERLINK \l "Par988" \o "             ПЛАН РАБОТЫ МОЛОДЕЖНОГО (ДЕТСКОГО) ОБЩЕСТВЕННОГО" </w:instrText>
      </w:r>
      <w:r w:rsidRPr="00FE40D7">
        <w:rPr>
          <w:sz w:val="24"/>
          <w:szCs w:val="24"/>
          <w:rPrChange w:id="1126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fldChar w:fldCharType="separate"/>
      </w:r>
      <w:r w:rsidR="00E76069" w:rsidRPr="00FE40D7">
        <w:rPr>
          <w:rFonts w:ascii="Times New Roman" w:hAnsi="Times New Roman" w:cs="Times New Roman"/>
          <w:sz w:val="24"/>
          <w:szCs w:val="24"/>
          <w:rPrChange w:id="1127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план</w:t>
      </w:r>
      <w:r w:rsidRPr="00FE40D7">
        <w:rPr>
          <w:rFonts w:ascii="Times New Roman" w:hAnsi="Times New Roman" w:cs="Times New Roman"/>
          <w:sz w:val="24"/>
          <w:szCs w:val="24"/>
          <w:rPrChange w:id="1128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fldChar w:fldCharType="end"/>
      </w:r>
      <w:r w:rsidR="00E76069" w:rsidRPr="00FE40D7">
        <w:rPr>
          <w:rFonts w:ascii="Times New Roman" w:hAnsi="Times New Roman" w:cs="Times New Roman"/>
          <w:sz w:val="24"/>
          <w:szCs w:val="24"/>
          <w:rPrChange w:id="1129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 работы по оказанию поддержки молодежи Санкт-Петербурга на текущий календарный год с указанием перечня мероприятий, охвата участников, предполагаемых источников и объема фина</w:t>
      </w:r>
      <w:r w:rsidR="0002120F" w:rsidRPr="00FE40D7">
        <w:rPr>
          <w:rFonts w:ascii="Times New Roman" w:hAnsi="Times New Roman" w:cs="Times New Roman"/>
          <w:sz w:val="24"/>
          <w:szCs w:val="24"/>
          <w:rPrChange w:id="1130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нсирования согласно приложению №</w:t>
      </w:r>
      <w:r w:rsidR="00E76069" w:rsidRPr="00FE40D7">
        <w:rPr>
          <w:rFonts w:ascii="Times New Roman" w:hAnsi="Times New Roman" w:cs="Times New Roman"/>
          <w:sz w:val="24"/>
          <w:szCs w:val="24"/>
          <w:rPrChange w:id="1131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 5 </w:t>
      </w:r>
      <w:del w:id="1132" w:author="Надежда Охотникова" w:date="2018-11-01T16:41:00Z">
        <w:r w:rsidR="0002120F" w:rsidRPr="00FE40D7" w:rsidDel="00FE40D7">
          <w:rPr>
            <w:rFonts w:ascii="Times New Roman" w:hAnsi="Times New Roman" w:cs="Times New Roman"/>
            <w:sz w:val="24"/>
            <w:szCs w:val="24"/>
            <w:rPrChange w:id="1133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br/>
        </w:r>
      </w:del>
      <w:r w:rsidR="00E76069" w:rsidRPr="00FE40D7">
        <w:rPr>
          <w:rFonts w:ascii="Times New Roman" w:hAnsi="Times New Roman" w:cs="Times New Roman"/>
          <w:sz w:val="24"/>
          <w:szCs w:val="24"/>
          <w:rPrChange w:id="1134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к </w:t>
      </w:r>
      <w:r w:rsidR="00715BBF" w:rsidRPr="00FE40D7">
        <w:rPr>
          <w:rFonts w:ascii="Times New Roman" w:hAnsi="Times New Roman" w:cs="Times New Roman"/>
          <w:sz w:val="24"/>
          <w:szCs w:val="24"/>
          <w:rPrChange w:id="1135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настоящему </w:t>
      </w:r>
      <w:r w:rsidR="00E76069" w:rsidRPr="00FE40D7">
        <w:rPr>
          <w:rFonts w:ascii="Times New Roman" w:hAnsi="Times New Roman" w:cs="Times New Roman"/>
          <w:sz w:val="24"/>
          <w:szCs w:val="24"/>
          <w:rPrChange w:id="1136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Регламенту;</w:t>
      </w:r>
    </w:p>
    <w:p w:rsidR="00E76069" w:rsidRPr="00FE40D7" w:rsidRDefault="00E7606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rPrChange w:id="1137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</w:pPr>
      <w:r w:rsidRPr="00FE40D7">
        <w:rPr>
          <w:rFonts w:ascii="Times New Roman" w:hAnsi="Times New Roman" w:cs="Times New Roman"/>
          <w:sz w:val="24"/>
          <w:szCs w:val="24"/>
          <w:rPrChange w:id="1138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письменное подтверждение согласия балансодержателя помещения </w:t>
      </w:r>
      <w:r w:rsidR="005573A9" w:rsidRPr="00FE40D7">
        <w:rPr>
          <w:rFonts w:ascii="Times New Roman" w:hAnsi="Times New Roman" w:cs="Times New Roman"/>
          <w:sz w:val="24"/>
          <w:szCs w:val="24"/>
          <w:rPrChange w:id="1139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(</w:t>
      </w:r>
      <w:r w:rsidRPr="00FE40D7">
        <w:rPr>
          <w:rFonts w:ascii="Times New Roman" w:hAnsi="Times New Roman" w:cs="Times New Roman"/>
          <w:sz w:val="24"/>
          <w:szCs w:val="24"/>
          <w:rPrChange w:id="1140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в случае если </w:t>
      </w:r>
      <w:r w:rsidRPr="00FE40D7">
        <w:rPr>
          <w:rFonts w:ascii="Times New Roman" w:hAnsi="Times New Roman" w:cs="Times New Roman"/>
          <w:sz w:val="24"/>
          <w:szCs w:val="24"/>
          <w:rPrChange w:id="1141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lastRenderedPageBreak/>
        <w:t>объединение или организация претендуют на форму государственной поддержки в виде предоставления на безвозмездной основе или по льготной ставке арендной платы помещения государственного нежилого фонда, а также предоставления в пользование имущества, находящегося в собственности</w:t>
      </w:r>
      <w:del w:id="1142" w:author="Надежда Охотникова" w:date="2018-11-01T16:41:00Z">
        <w:r w:rsidR="00EB7ED7" w:rsidRPr="00FE40D7" w:rsidDel="00FE40D7">
          <w:rPr>
            <w:rFonts w:ascii="Times New Roman" w:hAnsi="Times New Roman" w:cs="Times New Roman"/>
            <w:sz w:val="24"/>
            <w:szCs w:val="24"/>
            <w:rPrChange w:id="1143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br/>
        </w:r>
      </w:del>
      <w:r w:rsidR="005573A9" w:rsidRPr="00FE40D7">
        <w:rPr>
          <w:rFonts w:ascii="Times New Roman" w:hAnsi="Times New Roman" w:cs="Times New Roman"/>
          <w:sz w:val="24"/>
          <w:szCs w:val="24"/>
          <w:rPrChange w:id="1144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 Санкт-Петербурга);</w:t>
      </w:r>
    </w:p>
    <w:p w:rsidR="00BB5CA3" w:rsidRPr="00FE40D7" w:rsidRDefault="00EB7ED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rPrChange w:id="1145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</w:pPr>
      <w:r w:rsidRPr="00FE40D7">
        <w:rPr>
          <w:rFonts w:ascii="Times New Roman" w:hAnsi="Times New Roman" w:cs="Times New Roman"/>
          <w:sz w:val="24"/>
          <w:szCs w:val="24"/>
          <w:rPrChange w:id="1146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документ, подтверждающий право де</w:t>
      </w:r>
      <w:r w:rsidR="00075C0A" w:rsidRPr="00FE40D7">
        <w:rPr>
          <w:rFonts w:ascii="Times New Roman" w:hAnsi="Times New Roman" w:cs="Times New Roman"/>
          <w:sz w:val="24"/>
          <w:szCs w:val="24"/>
          <w:rPrChange w:id="1147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йствовать в интересах заявителя</w:t>
      </w:r>
      <w:r w:rsidRPr="00FE40D7">
        <w:rPr>
          <w:rFonts w:ascii="Times New Roman" w:hAnsi="Times New Roman" w:cs="Times New Roman"/>
          <w:sz w:val="24"/>
          <w:szCs w:val="24"/>
          <w:rPrChange w:id="1148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;</w:t>
      </w:r>
    </w:p>
    <w:p w:rsidR="00EB7ED7" w:rsidRPr="00FE40D7" w:rsidRDefault="00075C0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rPrChange w:id="1149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</w:pPr>
      <w:r w:rsidRPr="00FE40D7">
        <w:rPr>
          <w:rFonts w:ascii="Times New Roman" w:hAnsi="Times New Roman" w:cs="Times New Roman"/>
          <w:sz w:val="24"/>
          <w:szCs w:val="24"/>
          <w:rPrChange w:id="1150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паспорт гражданина Российской Федерации или иной </w:t>
      </w:r>
      <w:r w:rsidR="00EB7ED7" w:rsidRPr="00FE40D7">
        <w:rPr>
          <w:rFonts w:ascii="Times New Roman" w:hAnsi="Times New Roman" w:cs="Times New Roman"/>
          <w:sz w:val="24"/>
          <w:szCs w:val="24"/>
          <w:rPrChange w:id="1151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документ, удостоверяющий личность гражданина Российской Федерации, </w:t>
      </w:r>
      <w:del w:id="1152" w:author="Надежда Охотникова" w:date="2018-11-01T16:41:00Z">
        <w:r w:rsidR="00EB7ED7" w:rsidRPr="00FE40D7" w:rsidDel="00FE40D7">
          <w:rPr>
            <w:rFonts w:ascii="Times New Roman" w:hAnsi="Times New Roman" w:cs="Times New Roman"/>
            <w:sz w:val="24"/>
            <w:szCs w:val="24"/>
            <w:rPrChange w:id="1153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br/>
        </w:r>
      </w:del>
      <w:r w:rsidR="00EB7ED7" w:rsidRPr="00FE40D7">
        <w:rPr>
          <w:rFonts w:ascii="Times New Roman" w:hAnsi="Times New Roman" w:cs="Times New Roman"/>
          <w:sz w:val="24"/>
          <w:szCs w:val="24"/>
          <w:rPrChange w:id="1154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(в случае представления документов от лица заявителя).</w:t>
      </w:r>
    </w:p>
    <w:p w:rsidR="00E76069" w:rsidRPr="00FE40D7" w:rsidRDefault="00E7606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rPrChange w:id="1155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</w:pPr>
      <w:r w:rsidRPr="00FE40D7">
        <w:rPr>
          <w:rFonts w:ascii="Times New Roman" w:hAnsi="Times New Roman" w:cs="Times New Roman"/>
          <w:sz w:val="24"/>
          <w:szCs w:val="24"/>
          <w:rPrChange w:id="1156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2.6.1.2. Студенческие отряды, ходатайствующие о включении в Реестр МДОО, представляют в Комитет </w:t>
      </w:r>
      <w:r w:rsidR="00FE40D7" w:rsidRPr="00FE40D7">
        <w:rPr>
          <w:sz w:val="24"/>
          <w:szCs w:val="24"/>
          <w:rPrChange w:id="1157" w:author="Надежда Охотникова" w:date="2018-11-01T16:36:00Z">
            <w:rPr/>
          </w:rPrChange>
        </w:rPr>
        <w:fldChar w:fldCharType="begin"/>
      </w:r>
      <w:r w:rsidR="00FE40D7" w:rsidRPr="00FE40D7">
        <w:rPr>
          <w:sz w:val="24"/>
          <w:szCs w:val="24"/>
          <w:rPrChange w:id="1158" w:author="Надежда Охотникова" w:date="2018-11-01T16:36:00Z">
            <w:rPr/>
          </w:rPrChange>
        </w:rPr>
        <w:instrText xml:space="preserve"> HYPERLINK \l "Par592" \o "Приложение N 2" </w:instrText>
      </w:r>
      <w:r w:rsidR="00FE40D7" w:rsidRPr="00FE40D7">
        <w:rPr>
          <w:sz w:val="24"/>
          <w:szCs w:val="24"/>
          <w:rPrChange w:id="1159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fldChar w:fldCharType="separate"/>
      </w:r>
      <w:r w:rsidRPr="00FE40D7">
        <w:rPr>
          <w:rFonts w:ascii="Times New Roman" w:hAnsi="Times New Roman" w:cs="Times New Roman"/>
          <w:sz w:val="24"/>
          <w:szCs w:val="24"/>
          <w:rPrChange w:id="1160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заявление</w:t>
      </w:r>
      <w:r w:rsidR="00FE40D7" w:rsidRPr="00FE40D7">
        <w:rPr>
          <w:rFonts w:ascii="Times New Roman" w:hAnsi="Times New Roman" w:cs="Times New Roman"/>
          <w:sz w:val="24"/>
          <w:szCs w:val="24"/>
          <w:rPrChange w:id="1161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fldChar w:fldCharType="end"/>
      </w:r>
      <w:r w:rsidRPr="00FE40D7">
        <w:rPr>
          <w:rFonts w:ascii="Times New Roman" w:hAnsi="Times New Roman" w:cs="Times New Roman"/>
          <w:sz w:val="24"/>
          <w:szCs w:val="24"/>
          <w:rPrChange w:id="1162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 </w:t>
      </w:r>
      <w:r w:rsidR="0002120F" w:rsidRPr="00FE40D7">
        <w:rPr>
          <w:rFonts w:ascii="Times New Roman" w:hAnsi="Times New Roman" w:cs="Times New Roman"/>
          <w:sz w:val="24"/>
          <w:szCs w:val="24"/>
          <w:rPrChange w:id="1163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по форме 2 согласно приложению №</w:t>
      </w:r>
      <w:r w:rsidRPr="00FE40D7">
        <w:rPr>
          <w:rFonts w:ascii="Times New Roman" w:hAnsi="Times New Roman" w:cs="Times New Roman"/>
          <w:sz w:val="24"/>
          <w:szCs w:val="24"/>
          <w:rPrChange w:id="1164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 2 </w:t>
      </w:r>
      <w:del w:id="1165" w:author="Надежда Охотникова" w:date="2018-11-01T16:41:00Z">
        <w:r w:rsidR="0002120F" w:rsidRPr="00FE40D7" w:rsidDel="00FE40D7">
          <w:rPr>
            <w:rFonts w:ascii="Times New Roman" w:hAnsi="Times New Roman" w:cs="Times New Roman"/>
            <w:sz w:val="24"/>
            <w:szCs w:val="24"/>
            <w:rPrChange w:id="1166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br/>
        </w:r>
      </w:del>
      <w:r w:rsidRPr="00FE40D7">
        <w:rPr>
          <w:rFonts w:ascii="Times New Roman" w:hAnsi="Times New Roman" w:cs="Times New Roman"/>
          <w:sz w:val="24"/>
          <w:szCs w:val="24"/>
          <w:rPrChange w:id="1167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к </w:t>
      </w:r>
      <w:r w:rsidR="00715BBF" w:rsidRPr="00FE40D7">
        <w:rPr>
          <w:rFonts w:ascii="Times New Roman" w:hAnsi="Times New Roman" w:cs="Times New Roman"/>
          <w:sz w:val="24"/>
          <w:szCs w:val="24"/>
          <w:rPrChange w:id="1168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настоящему </w:t>
      </w:r>
      <w:r w:rsidRPr="00FE40D7">
        <w:rPr>
          <w:rFonts w:ascii="Times New Roman" w:hAnsi="Times New Roman" w:cs="Times New Roman"/>
          <w:sz w:val="24"/>
          <w:szCs w:val="24"/>
          <w:rPrChange w:id="1169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Регламенту, </w:t>
      </w:r>
      <w:ins w:id="1170" w:author="Надежда Охотникова" w:date="2018-11-01T16:41:00Z">
        <w:r w:rsidR="00FE40D7">
          <w:rPr>
            <w:rFonts w:ascii="Times New Roman" w:hAnsi="Times New Roman" w:cs="Times New Roman"/>
            <w:sz w:val="24"/>
            <w:szCs w:val="24"/>
          </w:rPr>
          <w:br/>
        </w:r>
      </w:ins>
      <w:r w:rsidRPr="00FE40D7">
        <w:rPr>
          <w:rFonts w:ascii="Times New Roman" w:hAnsi="Times New Roman" w:cs="Times New Roman"/>
          <w:sz w:val="24"/>
          <w:szCs w:val="24"/>
          <w:rPrChange w:id="1171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с приложением </w:t>
      </w:r>
      <w:r w:rsidR="00CF19AB" w:rsidRPr="00FE40D7">
        <w:rPr>
          <w:rFonts w:ascii="Times New Roman" w:hAnsi="Times New Roman" w:cs="Times New Roman"/>
          <w:sz w:val="24"/>
          <w:szCs w:val="24"/>
          <w:rPrChange w:id="1172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следующих </w:t>
      </w:r>
      <w:r w:rsidRPr="00FE40D7">
        <w:rPr>
          <w:rFonts w:ascii="Times New Roman" w:hAnsi="Times New Roman" w:cs="Times New Roman"/>
          <w:sz w:val="24"/>
          <w:szCs w:val="24"/>
          <w:rPrChange w:id="1173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документов:</w:t>
      </w:r>
    </w:p>
    <w:p w:rsidR="00CF19AB" w:rsidRPr="00FE40D7" w:rsidRDefault="00CF19A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rPrChange w:id="1174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</w:pPr>
      <w:r w:rsidRPr="00FE40D7">
        <w:rPr>
          <w:rFonts w:ascii="Times New Roman" w:hAnsi="Times New Roman" w:cs="Times New Roman"/>
          <w:sz w:val="24"/>
          <w:szCs w:val="24"/>
          <w:rPrChange w:id="1175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копия устава, выданная и заверенная налоговым органом</w:t>
      </w:r>
      <w:r w:rsidR="00341D32" w:rsidRPr="00FE40D7">
        <w:rPr>
          <w:rFonts w:ascii="Times New Roman" w:hAnsi="Times New Roman" w:cs="Times New Roman"/>
          <w:sz w:val="24"/>
          <w:szCs w:val="24"/>
          <w:rPrChange w:id="1176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,</w:t>
      </w:r>
      <w:r w:rsidRPr="00FE40D7">
        <w:rPr>
          <w:rFonts w:ascii="Times New Roman" w:hAnsi="Times New Roman" w:cs="Times New Roman"/>
          <w:sz w:val="24"/>
          <w:szCs w:val="24"/>
          <w:rPrChange w:id="1177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 или нотариально удостоверенная копия устава;</w:t>
      </w:r>
    </w:p>
    <w:p w:rsidR="00E76069" w:rsidRPr="00FE40D7" w:rsidRDefault="00FE40D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rPrChange w:id="1178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</w:pPr>
      <w:r w:rsidRPr="00FE40D7">
        <w:rPr>
          <w:sz w:val="24"/>
          <w:szCs w:val="24"/>
          <w:rPrChange w:id="1179" w:author="Надежда Охотникова" w:date="2018-11-01T16:36:00Z">
            <w:rPr/>
          </w:rPrChange>
        </w:rPr>
        <w:fldChar w:fldCharType="begin"/>
      </w:r>
      <w:r w:rsidRPr="00FE40D7">
        <w:rPr>
          <w:sz w:val="24"/>
          <w:szCs w:val="24"/>
          <w:rPrChange w:id="1180" w:author="Надежда Охотникова" w:date="2018-11-01T16:36:00Z">
            <w:rPr/>
          </w:rPrChange>
        </w:rPr>
        <w:instrText xml:space="preserve"> HYPERLINK \l "Par1057" \o "                                  СПРАВКА" </w:instrText>
      </w:r>
      <w:r w:rsidRPr="00FE40D7">
        <w:rPr>
          <w:sz w:val="24"/>
          <w:szCs w:val="24"/>
          <w:rPrChange w:id="1181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fldChar w:fldCharType="separate"/>
      </w:r>
      <w:r w:rsidR="00E76069" w:rsidRPr="00FE40D7">
        <w:rPr>
          <w:rFonts w:ascii="Times New Roman" w:hAnsi="Times New Roman" w:cs="Times New Roman"/>
          <w:sz w:val="24"/>
          <w:szCs w:val="24"/>
          <w:rPrChange w:id="1182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справка</w:t>
      </w:r>
      <w:r w:rsidRPr="00FE40D7">
        <w:rPr>
          <w:rFonts w:ascii="Times New Roman" w:hAnsi="Times New Roman" w:cs="Times New Roman"/>
          <w:sz w:val="24"/>
          <w:szCs w:val="24"/>
          <w:rPrChange w:id="1183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fldChar w:fldCharType="end"/>
      </w:r>
      <w:r w:rsidR="00E76069" w:rsidRPr="00FE40D7">
        <w:rPr>
          <w:rFonts w:ascii="Times New Roman" w:hAnsi="Times New Roman" w:cs="Times New Roman"/>
          <w:sz w:val="24"/>
          <w:szCs w:val="24"/>
          <w:rPrChange w:id="1184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 о количестве членов студенческ</w:t>
      </w:r>
      <w:r w:rsidR="0002120F" w:rsidRPr="00FE40D7">
        <w:rPr>
          <w:rFonts w:ascii="Times New Roman" w:hAnsi="Times New Roman" w:cs="Times New Roman"/>
          <w:sz w:val="24"/>
          <w:szCs w:val="24"/>
          <w:rPrChange w:id="1185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ого отряда согласно приложению №</w:t>
      </w:r>
      <w:r w:rsidR="00E76069" w:rsidRPr="00FE40D7">
        <w:rPr>
          <w:rFonts w:ascii="Times New Roman" w:hAnsi="Times New Roman" w:cs="Times New Roman"/>
          <w:sz w:val="24"/>
          <w:szCs w:val="24"/>
          <w:rPrChange w:id="1186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 6 </w:t>
      </w:r>
      <w:del w:id="1187" w:author="Надежда Охотникова" w:date="2018-11-01T16:41:00Z">
        <w:r w:rsidR="0002120F" w:rsidRPr="00FE40D7" w:rsidDel="00FE40D7">
          <w:rPr>
            <w:rFonts w:ascii="Times New Roman" w:hAnsi="Times New Roman" w:cs="Times New Roman"/>
            <w:sz w:val="24"/>
            <w:szCs w:val="24"/>
            <w:rPrChange w:id="1188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br/>
        </w:r>
      </w:del>
      <w:r w:rsidR="00E76069" w:rsidRPr="00FE40D7">
        <w:rPr>
          <w:rFonts w:ascii="Times New Roman" w:hAnsi="Times New Roman" w:cs="Times New Roman"/>
          <w:sz w:val="24"/>
          <w:szCs w:val="24"/>
          <w:rPrChange w:id="1189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к </w:t>
      </w:r>
      <w:r w:rsidR="00715BBF" w:rsidRPr="00FE40D7">
        <w:rPr>
          <w:rFonts w:ascii="Times New Roman" w:hAnsi="Times New Roman" w:cs="Times New Roman"/>
          <w:sz w:val="24"/>
          <w:szCs w:val="24"/>
          <w:rPrChange w:id="1190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настоящему </w:t>
      </w:r>
      <w:r w:rsidR="00E76069" w:rsidRPr="00FE40D7">
        <w:rPr>
          <w:rFonts w:ascii="Times New Roman" w:hAnsi="Times New Roman" w:cs="Times New Roman"/>
          <w:sz w:val="24"/>
          <w:szCs w:val="24"/>
          <w:rPrChange w:id="1191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Регламенту.</w:t>
      </w:r>
    </w:p>
    <w:p w:rsidR="00E76069" w:rsidRPr="00FE40D7" w:rsidRDefault="00E7606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rPrChange w:id="1192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</w:pPr>
      <w:bookmarkStart w:id="1193" w:name="Par199"/>
      <w:bookmarkEnd w:id="1193"/>
      <w:r w:rsidRPr="00FE40D7">
        <w:rPr>
          <w:rFonts w:ascii="Times New Roman" w:hAnsi="Times New Roman" w:cs="Times New Roman"/>
          <w:sz w:val="24"/>
          <w:szCs w:val="24"/>
          <w:rPrChange w:id="1194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2.6.2. В части исключения сведений об общественном объединении из Реестра МДОО:</w:t>
      </w:r>
    </w:p>
    <w:p w:rsidR="00E76069" w:rsidRPr="00FE40D7" w:rsidRDefault="00E7606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rPrChange w:id="1195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</w:pPr>
      <w:r w:rsidRPr="00FE40D7">
        <w:rPr>
          <w:rFonts w:ascii="Times New Roman" w:hAnsi="Times New Roman" w:cs="Times New Roman"/>
          <w:sz w:val="24"/>
          <w:szCs w:val="24"/>
          <w:rPrChange w:id="1196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2.6.2.1. </w:t>
      </w:r>
      <w:r w:rsidR="00FE40D7" w:rsidRPr="00FE40D7">
        <w:rPr>
          <w:sz w:val="24"/>
          <w:szCs w:val="24"/>
          <w:rPrChange w:id="1197" w:author="Надежда Охотникова" w:date="2018-11-01T16:36:00Z">
            <w:rPr/>
          </w:rPrChange>
        </w:rPr>
        <w:fldChar w:fldCharType="begin"/>
      </w:r>
      <w:r w:rsidR="00FE40D7" w:rsidRPr="00FE40D7">
        <w:rPr>
          <w:sz w:val="24"/>
          <w:szCs w:val="24"/>
          <w:rPrChange w:id="1198" w:author="Надежда Охотникова" w:date="2018-11-01T16:36:00Z">
            <w:rPr/>
          </w:rPrChange>
        </w:rPr>
        <w:instrText xml:space="preserve"> HYPERLINK \l "Par592" \o "Приложение N 2" </w:instrText>
      </w:r>
      <w:r w:rsidR="00FE40D7" w:rsidRPr="00FE40D7">
        <w:rPr>
          <w:sz w:val="24"/>
          <w:szCs w:val="24"/>
          <w:rPrChange w:id="1199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fldChar w:fldCharType="separate"/>
      </w:r>
      <w:r w:rsidRPr="00FE40D7">
        <w:rPr>
          <w:rFonts w:ascii="Times New Roman" w:hAnsi="Times New Roman" w:cs="Times New Roman"/>
          <w:sz w:val="24"/>
          <w:szCs w:val="24"/>
          <w:rPrChange w:id="1200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Заявление</w:t>
      </w:r>
      <w:r w:rsidR="00FE40D7" w:rsidRPr="00FE40D7">
        <w:rPr>
          <w:rFonts w:ascii="Times New Roman" w:hAnsi="Times New Roman" w:cs="Times New Roman"/>
          <w:sz w:val="24"/>
          <w:szCs w:val="24"/>
          <w:rPrChange w:id="1201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fldChar w:fldCharType="end"/>
      </w:r>
      <w:r w:rsidRPr="00FE40D7">
        <w:rPr>
          <w:rFonts w:ascii="Times New Roman" w:hAnsi="Times New Roman" w:cs="Times New Roman"/>
          <w:sz w:val="24"/>
          <w:szCs w:val="24"/>
          <w:rPrChange w:id="1202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 об исключении из Реестра МДОО </w:t>
      </w:r>
      <w:r w:rsidR="0002120F" w:rsidRPr="00FE40D7">
        <w:rPr>
          <w:rFonts w:ascii="Times New Roman" w:hAnsi="Times New Roman" w:cs="Times New Roman"/>
          <w:sz w:val="24"/>
          <w:szCs w:val="24"/>
          <w:rPrChange w:id="1203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по форме 3 согласно приложению №</w:t>
      </w:r>
      <w:r w:rsidRPr="00FE40D7">
        <w:rPr>
          <w:rFonts w:ascii="Times New Roman" w:hAnsi="Times New Roman" w:cs="Times New Roman"/>
          <w:sz w:val="24"/>
          <w:szCs w:val="24"/>
          <w:rPrChange w:id="1204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 2 </w:t>
      </w:r>
      <w:ins w:id="1205" w:author="Надежда Охотникова" w:date="2018-11-01T16:41:00Z">
        <w:r w:rsidR="00FE40D7">
          <w:rPr>
            <w:rFonts w:ascii="Times New Roman" w:hAnsi="Times New Roman" w:cs="Times New Roman"/>
            <w:sz w:val="24"/>
            <w:szCs w:val="24"/>
          </w:rPr>
          <w:br/>
        </w:r>
      </w:ins>
      <w:r w:rsidRPr="00FE40D7">
        <w:rPr>
          <w:rFonts w:ascii="Times New Roman" w:hAnsi="Times New Roman" w:cs="Times New Roman"/>
          <w:sz w:val="24"/>
          <w:szCs w:val="24"/>
          <w:rPrChange w:id="1206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к </w:t>
      </w:r>
      <w:r w:rsidR="00715BBF" w:rsidRPr="00FE40D7">
        <w:rPr>
          <w:rFonts w:ascii="Times New Roman" w:hAnsi="Times New Roman" w:cs="Times New Roman"/>
          <w:sz w:val="24"/>
          <w:szCs w:val="24"/>
          <w:rPrChange w:id="1207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настоящему </w:t>
      </w:r>
      <w:r w:rsidRPr="00FE40D7">
        <w:rPr>
          <w:rFonts w:ascii="Times New Roman" w:hAnsi="Times New Roman" w:cs="Times New Roman"/>
          <w:sz w:val="24"/>
          <w:szCs w:val="24"/>
          <w:rPrChange w:id="1208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Регламенту.</w:t>
      </w:r>
    </w:p>
    <w:p w:rsidR="00CD1FEF" w:rsidRPr="00FE40D7" w:rsidRDefault="00F2127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rPrChange w:id="1209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</w:pPr>
      <w:r w:rsidRPr="00FE40D7">
        <w:rPr>
          <w:rFonts w:ascii="Times New Roman" w:hAnsi="Times New Roman" w:cs="Times New Roman"/>
          <w:sz w:val="24"/>
          <w:szCs w:val="24"/>
          <w:rPrChange w:id="1210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2.6.2</w:t>
      </w:r>
      <w:del w:id="1211" w:author="Надежда Охотникова" w:date="2018-08-22T11:26:00Z">
        <w:r w:rsidRPr="00FE40D7" w:rsidDel="00842D84">
          <w:rPr>
            <w:rFonts w:ascii="Times New Roman" w:hAnsi="Times New Roman" w:cs="Times New Roman"/>
            <w:sz w:val="24"/>
            <w:szCs w:val="24"/>
            <w:rPrChange w:id="1212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delText>-</w:delText>
        </w:r>
      </w:del>
      <w:ins w:id="1213" w:author="Надежда Охотникова" w:date="2018-08-22T11:26:00Z">
        <w:r w:rsidR="00842D84" w:rsidRPr="00FE40D7">
          <w:rPr>
            <w:rFonts w:ascii="Times New Roman" w:hAnsi="Times New Roman" w:cs="Times New Roman"/>
            <w:sz w:val="24"/>
            <w:szCs w:val="24"/>
            <w:rPrChange w:id="1214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>.</w:t>
        </w:r>
      </w:ins>
      <w:del w:id="1215" w:author="Надежда Охотникова" w:date="2018-08-22T11:26:00Z">
        <w:r w:rsidRPr="00FE40D7" w:rsidDel="00842D84">
          <w:rPr>
            <w:rFonts w:ascii="Times New Roman" w:hAnsi="Times New Roman" w:cs="Times New Roman"/>
            <w:sz w:val="24"/>
            <w:szCs w:val="24"/>
            <w:rPrChange w:id="1216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delText>1</w:delText>
        </w:r>
      </w:del>
      <w:ins w:id="1217" w:author="Надежда Охотникова" w:date="2018-08-22T11:26:00Z">
        <w:r w:rsidR="00842D84" w:rsidRPr="00FE40D7">
          <w:rPr>
            <w:rFonts w:ascii="Times New Roman" w:hAnsi="Times New Roman" w:cs="Times New Roman"/>
            <w:sz w:val="24"/>
            <w:szCs w:val="24"/>
            <w:rPrChange w:id="1218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>2</w:t>
        </w:r>
      </w:ins>
      <w:r w:rsidR="00E76069" w:rsidRPr="00FE40D7">
        <w:rPr>
          <w:rFonts w:ascii="Times New Roman" w:hAnsi="Times New Roman" w:cs="Times New Roman"/>
          <w:sz w:val="24"/>
          <w:szCs w:val="24"/>
          <w:rPrChange w:id="1219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. Общественные объединения исключаются из Реестра МДОО в случае прекращения деятельности общественного объединения в соответствии </w:t>
      </w:r>
      <w:del w:id="1220" w:author="Надежда Охотникова" w:date="2018-11-01T16:41:00Z">
        <w:r w:rsidR="0002120F" w:rsidRPr="00FE40D7" w:rsidDel="00FE40D7">
          <w:rPr>
            <w:rFonts w:ascii="Times New Roman" w:hAnsi="Times New Roman" w:cs="Times New Roman"/>
            <w:sz w:val="24"/>
            <w:szCs w:val="24"/>
            <w:rPrChange w:id="1221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br/>
        </w:r>
      </w:del>
      <w:r w:rsidR="00E76069" w:rsidRPr="00FE40D7">
        <w:rPr>
          <w:rFonts w:ascii="Times New Roman" w:hAnsi="Times New Roman" w:cs="Times New Roman"/>
          <w:sz w:val="24"/>
          <w:szCs w:val="24"/>
          <w:rPrChange w:id="1222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с действующим законодательством, </w:t>
      </w:r>
      <w:ins w:id="1223" w:author="Надежда Охотникова" w:date="2018-11-01T16:41:00Z">
        <w:r w:rsidR="00FE40D7">
          <w:rPr>
            <w:rFonts w:ascii="Times New Roman" w:hAnsi="Times New Roman" w:cs="Times New Roman"/>
            <w:sz w:val="24"/>
            <w:szCs w:val="24"/>
          </w:rPr>
          <w:br/>
        </w:r>
      </w:ins>
      <w:r w:rsidR="00E76069" w:rsidRPr="00FE40D7">
        <w:rPr>
          <w:rFonts w:ascii="Times New Roman" w:hAnsi="Times New Roman" w:cs="Times New Roman"/>
          <w:sz w:val="24"/>
          <w:szCs w:val="24"/>
          <w:rPrChange w:id="1224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а также при выявлении несоответствия общественного объединения требованиям, указанным </w:t>
      </w:r>
      <w:ins w:id="1225" w:author="Надежда Охотникова" w:date="2018-11-01T16:41:00Z">
        <w:r w:rsidR="00FE40D7">
          <w:rPr>
            <w:rFonts w:ascii="Times New Roman" w:hAnsi="Times New Roman" w:cs="Times New Roman"/>
            <w:sz w:val="24"/>
            <w:szCs w:val="24"/>
          </w:rPr>
          <w:br/>
        </w:r>
      </w:ins>
      <w:r w:rsidR="00E76069" w:rsidRPr="00FE40D7">
        <w:rPr>
          <w:rFonts w:ascii="Times New Roman" w:hAnsi="Times New Roman" w:cs="Times New Roman"/>
          <w:sz w:val="24"/>
          <w:szCs w:val="24"/>
          <w:rPrChange w:id="1226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в </w:t>
      </w:r>
      <w:r w:rsidR="00FE40D7" w:rsidRPr="00FE40D7">
        <w:rPr>
          <w:sz w:val="24"/>
          <w:szCs w:val="24"/>
          <w:rPrChange w:id="1227" w:author="Надежда Охотникова" w:date="2018-11-01T16:36:00Z">
            <w:rPr/>
          </w:rPrChange>
        </w:rPr>
        <w:fldChar w:fldCharType="begin"/>
      </w:r>
      <w:r w:rsidR="00FE40D7" w:rsidRPr="00FE40D7">
        <w:rPr>
          <w:sz w:val="24"/>
          <w:szCs w:val="24"/>
          <w:rPrChange w:id="1228" w:author="Надежда Охотникова" w:date="2018-11-01T16:36:00Z">
            <w:rPr/>
          </w:rPrChange>
        </w:rPr>
        <w:instrText xml:space="preserve"> HYPERLINK \l "Par63" \o "1.2.3. Требования к заявителям по включению в Реестр МДОО:" </w:instrText>
      </w:r>
      <w:r w:rsidR="00FE40D7" w:rsidRPr="00FE40D7">
        <w:rPr>
          <w:sz w:val="24"/>
          <w:szCs w:val="24"/>
          <w:rPrChange w:id="1229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fldChar w:fldCharType="separate"/>
      </w:r>
      <w:r w:rsidR="00E76069" w:rsidRPr="00FE40D7">
        <w:rPr>
          <w:rFonts w:ascii="Times New Roman" w:hAnsi="Times New Roman" w:cs="Times New Roman"/>
          <w:sz w:val="24"/>
          <w:szCs w:val="24"/>
          <w:rPrChange w:id="1230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пункте 1.2.3</w:t>
      </w:r>
      <w:r w:rsidR="00FE40D7" w:rsidRPr="00FE40D7">
        <w:rPr>
          <w:rFonts w:ascii="Times New Roman" w:hAnsi="Times New Roman" w:cs="Times New Roman"/>
          <w:sz w:val="24"/>
          <w:szCs w:val="24"/>
          <w:rPrChange w:id="1231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fldChar w:fldCharType="end"/>
      </w:r>
      <w:r w:rsidR="00E76069" w:rsidRPr="00FE40D7">
        <w:rPr>
          <w:rFonts w:ascii="Times New Roman" w:hAnsi="Times New Roman" w:cs="Times New Roman"/>
          <w:sz w:val="24"/>
          <w:szCs w:val="24"/>
          <w:rPrChange w:id="1232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 </w:t>
      </w:r>
      <w:r w:rsidR="00715BBF" w:rsidRPr="00FE40D7">
        <w:rPr>
          <w:rFonts w:ascii="Times New Roman" w:hAnsi="Times New Roman" w:cs="Times New Roman"/>
          <w:sz w:val="24"/>
          <w:szCs w:val="24"/>
          <w:rPrChange w:id="1233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настоящего </w:t>
      </w:r>
      <w:r w:rsidR="00E76069" w:rsidRPr="00FE40D7">
        <w:rPr>
          <w:rFonts w:ascii="Times New Roman" w:hAnsi="Times New Roman" w:cs="Times New Roman"/>
          <w:sz w:val="24"/>
          <w:szCs w:val="24"/>
          <w:rPrChange w:id="1234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Регламента.</w:t>
      </w:r>
    </w:p>
    <w:p w:rsidR="00CD1FEF" w:rsidRPr="00FE40D7" w:rsidRDefault="00CD1FE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rPrChange w:id="1235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</w:pPr>
      <w:r w:rsidRPr="00FE40D7">
        <w:rPr>
          <w:rFonts w:ascii="Times New Roman" w:hAnsi="Times New Roman" w:cs="Times New Roman"/>
          <w:sz w:val="24"/>
          <w:szCs w:val="24"/>
          <w:rPrChange w:id="1236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2.6.3. В части предоставления информации, содержащейся в Реестре МДОО:  </w:t>
      </w:r>
    </w:p>
    <w:p w:rsidR="00CD1FEF" w:rsidRPr="00FE40D7" w:rsidRDefault="00FE40D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rPrChange w:id="1237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</w:pPr>
      <w:r w:rsidRPr="00FE40D7">
        <w:rPr>
          <w:sz w:val="24"/>
          <w:szCs w:val="24"/>
          <w:rPrChange w:id="1238" w:author="Надежда Охотникова" w:date="2018-11-01T16:36:00Z">
            <w:rPr/>
          </w:rPrChange>
        </w:rPr>
        <w:fldChar w:fldCharType="begin"/>
      </w:r>
      <w:r w:rsidRPr="00FE40D7">
        <w:rPr>
          <w:sz w:val="24"/>
          <w:szCs w:val="24"/>
          <w:rPrChange w:id="1239" w:author="Надежда Охотникова" w:date="2018-11-01T16:36:00Z">
            <w:rPr/>
          </w:rPrChange>
        </w:rPr>
        <w:instrText xml:space="preserve"> HYPERLINK \l "Par592" \o "Приложение N 2" </w:instrText>
      </w:r>
      <w:r w:rsidRPr="00FE40D7">
        <w:rPr>
          <w:sz w:val="24"/>
          <w:szCs w:val="24"/>
          <w:rPrChange w:id="1240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fldChar w:fldCharType="separate"/>
      </w:r>
      <w:r w:rsidR="00842D84" w:rsidRPr="00FE40D7">
        <w:rPr>
          <w:rFonts w:ascii="Times New Roman" w:hAnsi="Times New Roman" w:cs="Times New Roman"/>
          <w:sz w:val="24"/>
          <w:szCs w:val="24"/>
          <w:rPrChange w:id="1241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заявление</w:t>
      </w:r>
      <w:r w:rsidRPr="00FE40D7">
        <w:rPr>
          <w:rFonts w:ascii="Times New Roman" w:hAnsi="Times New Roman" w:cs="Times New Roman"/>
          <w:sz w:val="24"/>
          <w:szCs w:val="24"/>
          <w:rPrChange w:id="1242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fldChar w:fldCharType="end"/>
      </w:r>
      <w:r w:rsidR="00842D84" w:rsidRPr="00FE40D7">
        <w:rPr>
          <w:rFonts w:ascii="Times New Roman" w:hAnsi="Times New Roman" w:cs="Times New Roman"/>
          <w:sz w:val="24"/>
          <w:szCs w:val="24"/>
          <w:rPrChange w:id="1243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 </w:t>
      </w:r>
      <w:r w:rsidR="00CD1FEF" w:rsidRPr="00FE40D7">
        <w:rPr>
          <w:rFonts w:ascii="Times New Roman" w:hAnsi="Times New Roman" w:cs="Times New Roman"/>
          <w:sz w:val="24"/>
          <w:szCs w:val="24"/>
          <w:rPrChange w:id="1244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о предоставлении информации, содержащейся в Реестре МДОО</w:t>
      </w:r>
      <w:r w:rsidR="00F2127D" w:rsidRPr="00FE40D7">
        <w:rPr>
          <w:rFonts w:ascii="Times New Roman" w:hAnsi="Times New Roman" w:cs="Times New Roman"/>
          <w:sz w:val="24"/>
          <w:szCs w:val="24"/>
          <w:rPrChange w:id="1245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,</w:t>
      </w:r>
      <w:r w:rsidR="00CD1FEF" w:rsidRPr="00FE40D7">
        <w:rPr>
          <w:rFonts w:ascii="Times New Roman" w:hAnsi="Times New Roman" w:cs="Times New Roman"/>
          <w:sz w:val="24"/>
          <w:szCs w:val="24"/>
          <w:rPrChange w:id="1246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 </w:t>
      </w:r>
      <w:del w:id="1247" w:author="Надежда Охотникова" w:date="2018-11-01T16:41:00Z">
        <w:r w:rsidR="00CD1FEF" w:rsidRPr="00FE40D7" w:rsidDel="00FE40D7">
          <w:rPr>
            <w:rFonts w:ascii="Times New Roman" w:hAnsi="Times New Roman" w:cs="Times New Roman"/>
            <w:sz w:val="24"/>
            <w:szCs w:val="24"/>
            <w:rPrChange w:id="1248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br/>
        </w:r>
      </w:del>
      <w:r w:rsidR="00CD1FEF" w:rsidRPr="00FE40D7">
        <w:rPr>
          <w:rFonts w:ascii="Times New Roman" w:hAnsi="Times New Roman" w:cs="Times New Roman"/>
          <w:sz w:val="24"/>
          <w:szCs w:val="24"/>
          <w:rPrChange w:id="1249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по форме </w:t>
      </w:r>
      <w:del w:id="1250" w:author="Анастасия Зеленковская" w:date="2018-06-18T14:31:00Z">
        <w:r w:rsidR="00CD1FEF" w:rsidRPr="00FE40D7" w:rsidDel="00D77A3B">
          <w:rPr>
            <w:rFonts w:ascii="Times New Roman" w:hAnsi="Times New Roman" w:cs="Times New Roman"/>
            <w:sz w:val="24"/>
            <w:szCs w:val="24"/>
            <w:rPrChange w:id="1251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delText xml:space="preserve"> </w:delText>
        </w:r>
      </w:del>
      <w:r w:rsidR="00CD1FEF" w:rsidRPr="00FE40D7">
        <w:rPr>
          <w:rFonts w:ascii="Times New Roman" w:hAnsi="Times New Roman" w:cs="Times New Roman"/>
          <w:sz w:val="24"/>
          <w:szCs w:val="24"/>
          <w:rPrChange w:id="1252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согласно приложению № 10 к </w:t>
      </w:r>
      <w:r w:rsidR="00715BBF" w:rsidRPr="00FE40D7">
        <w:rPr>
          <w:rFonts w:ascii="Times New Roman" w:hAnsi="Times New Roman" w:cs="Times New Roman"/>
          <w:sz w:val="24"/>
          <w:szCs w:val="24"/>
          <w:rPrChange w:id="1253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настоящему </w:t>
      </w:r>
      <w:r w:rsidR="00CD1FEF" w:rsidRPr="00FE40D7">
        <w:rPr>
          <w:rFonts w:ascii="Times New Roman" w:hAnsi="Times New Roman" w:cs="Times New Roman"/>
          <w:sz w:val="24"/>
          <w:szCs w:val="24"/>
          <w:rPrChange w:id="1254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Регламенту</w:t>
      </w:r>
      <w:del w:id="1255" w:author="Надежда Охотникова" w:date="2018-08-22T11:25:00Z">
        <w:r w:rsidR="00CD1FEF" w:rsidRPr="00FE40D7" w:rsidDel="00842D84">
          <w:rPr>
            <w:rFonts w:ascii="Times New Roman" w:hAnsi="Times New Roman" w:cs="Times New Roman"/>
            <w:sz w:val="24"/>
            <w:szCs w:val="24"/>
            <w:rPrChange w:id="1256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delText>.</w:delText>
        </w:r>
      </w:del>
    </w:p>
    <w:p w:rsidR="0002120F" w:rsidRPr="00FE40D7" w:rsidRDefault="00842D8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rPrChange w:id="1257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</w:pPr>
      <w:ins w:id="1258" w:author="Надежда Охотникова" w:date="2018-08-22T11:27:00Z">
        <w:r w:rsidRPr="00FE40D7">
          <w:rPr>
            <w:rFonts w:ascii="Times New Roman" w:hAnsi="Times New Roman" w:cs="Times New Roman"/>
            <w:sz w:val="24"/>
            <w:szCs w:val="24"/>
            <w:rPrChange w:id="1259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>2.6.4.</w:t>
        </w:r>
      </w:ins>
      <w:r w:rsidR="0002120F" w:rsidRPr="00FE40D7">
        <w:rPr>
          <w:rFonts w:ascii="Times New Roman" w:hAnsi="Times New Roman" w:cs="Times New Roman"/>
          <w:sz w:val="24"/>
          <w:szCs w:val="24"/>
          <w:rPrChange w:id="1260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Формы заявлений размещены в сети </w:t>
      </w:r>
      <w:ins w:id="1261" w:author="Надежда Охотникова" w:date="2018-09-13T09:26:00Z">
        <w:r w:rsidR="00D62046" w:rsidRPr="00FE40D7">
          <w:rPr>
            <w:rFonts w:ascii="Times New Roman" w:hAnsi="Times New Roman" w:cs="Times New Roman"/>
            <w:sz w:val="24"/>
            <w:szCs w:val="24"/>
            <w:rPrChange w:id="1262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>«</w:t>
        </w:r>
      </w:ins>
      <w:r w:rsidR="0002120F" w:rsidRPr="00FE40D7">
        <w:rPr>
          <w:rFonts w:ascii="Times New Roman" w:hAnsi="Times New Roman" w:cs="Times New Roman"/>
          <w:sz w:val="24"/>
          <w:szCs w:val="24"/>
          <w:rPrChange w:id="1263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Интернет</w:t>
      </w:r>
      <w:ins w:id="1264" w:author="Надежда Охотникова" w:date="2018-09-13T09:27:00Z">
        <w:r w:rsidR="00D62046" w:rsidRPr="00FE40D7">
          <w:rPr>
            <w:rFonts w:ascii="Times New Roman" w:hAnsi="Times New Roman" w:cs="Times New Roman"/>
            <w:sz w:val="24"/>
            <w:szCs w:val="24"/>
            <w:rPrChange w:id="1265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>»</w:t>
        </w:r>
      </w:ins>
      <w:r w:rsidR="0002120F" w:rsidRPr="00FE40D7">
        <w:rPr>
          <w:rFonts w:ascii="Times New Roman" w:hAnsi="Times New Roman" w:cs="Times New Roman"/>
          <w:sz w:val="24"/>
          <w:szCs w:val="24"/>
          <w:rPrChange w:id="1266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 на </w:t>
      </w:r>
      <w:ins w:id="1267" w:author="Надежда Охотникова" w:date="2018-08-22T11:28:00Z">
        <w:r w:rsidRPr="00FE40D7">
          <w:rPr>
            <w:rFonts w:ascii="Times New Roman" w:hAnsi="Times New Roman" w:cs="Times New Roman"/>
            <w:sz w:val="24"/>
            <w:szCs w:val="24"/>
            <w:rPrChange w:id="1268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 xml:space="preserve">официальном сайте Комитета, </w:t>
        </w:r>
      </w:ins>
      <w:ins w:id="1269" w:author="Надежда Охотникова" w:date="2018-11-01T16:41:00Z">
        <w:r w:rsidR="00FE40D7">
          <w:rPr>
            <w:rFonts w:ascii="Times New Roman" w:hAnsi="Times New Roman" w:cs="Times New Roman"/>
            <w:sz w:val="24"/>
            <w:szCs w:val="24"/>
          </w:rPr>
          <w:br/>
        </w:r>
      </w:ins>
      <w:ins w:id="1270" w:author="Надежда Охотникова" w:date="2018-08-22T11:28:00Z">
        <w:r w:rsidRPr="00FE40D7">
          <w:rPr>
            <w:rFonts w:ascii="Times New Roman" w:hAnsi="Times New Roman" w:cs="Times New Roman"/>
            <w:sz w:val="24"/>
            <w:szCs w:val="24"/>
            <w:rPrChange w:id="1271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 xml:space="preserve">на </w:t>
        </w:r>
      </w:ins>
      <w:r w:rsidR="0002120F" w:rsidRPr="00FE40D7">
        <w:rPr>
          <w:rFonts w:ascii="Times New Roman" w:hAnsi="Times New Roman" w:cs="Times New Roman"/>
          <w:sz w:val="24"/>
          <w:szCs w:val="24"/>
          <w:rPrChange w:id="1272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веб-странице Комитета на официальном сайте Администрации Санкт-Петербурга, Портале</w:t>
      </w:r>
      <w:ins w:id="1273" w:author="Надежда Охотникова" w:date="2018-08-22T11:30:00Z">
        <w:r w:rsidRPr="00FE40D7">
          <w:rPr>
            <w:rFonts w:ascii="Times New Roman" w:hAnsi="Times New Roman" w:cs="Times New Roman"/>
            <w:sz w:val="24"/>
            <w:szCs w:val="24"/>
            <w:rPrChange w:id="1274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>, Федеральном портале</w:t>
        </w:r>
      </w:ins>
      <w:r w:rsidR="0002120F" w:rsidRPr="00FE40D7">
        <w:rPr>
          <w:rFonts w:ascii="Times New Roman" w:hAnsi="Times New Roman" w:cs="Times New Roman"/>
          <w:sz w:val="24"/>
          <w:szCs w:val="24"/>
          <w:rPrChange w:id="1275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.</w:t>
      </w:r>
    </w:p>
    <w:p w:rsidR="0002120F" w:rsidRPr="00FE40D7" w:rsidRDefault="0002120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rPrChange w:id="1276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</w:pPr>
      <w:r w:rsidRPr="00FE40D7">
        <w:rPr>
          <w:rFonts w:ascii="Times New Roman" w:hAnsi="Times New Roman" w:cs="Times New Roman"/>
          <w:sz w:val="24"/>
          <w:szCs w:val="24"/>
          <w:rPrChange w:id="1277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В представляемы</w:t>
      </w:r>
      <w:r w:rsidR="00CF19AB" w:rsidRPr="00FE40D7">
        <w:rPr>
          <w:rFonts w:ascii="Times New Roman" w:hAnsi="Times New Roman" w:cs="Times New Roman"/>
          <w:sz w:val="24"/>
          <w:szCs w:val="24"/>
          <w:rPrChange w:id="1278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х документах</w:t>
      </w:r>
      <w:r w:rsidR="00F2127D" w:rsidRPr="00FE40D7">
        <w:rPr>
          <w:rFonts w:ascii="Times New Roman" w:hAnsi="Times New Roman" w:cs="Times New Roman"/>
          <w:sz w:val="24"/>
          <w:szCs w:val="24"/>
          <w:rPrChange w:id="1279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 не допускаются не</w:t>
      </w:r>
      <w:ins w:id="1280" w:author="Анастасия Зеленковская" w:date="2018-06-18T14:31:00Z">
        <w:r w:rsidR="00D77A3B" w:rsidRPr="00FE40D7">
          <w:rPr>
            <w:rFonts w:ascii="Times New Roman" w:hAnsi="Times New Roman" w:cs="Times New Roman"/>
            <w:sz w:val="24"/>
            <w:szCs w:val="24"/>
            <w:rPrChange w:id="1281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 xml:space="preserve"> </w:t>
        </w:r>
      </w:ins>
      <w:r w:rsidRPr="00FE40D7">
        <w:rPr>
          <w:rFonts w:ascii="Times New Roman" w:hAnsi="Times New Roman" w:cs="Times New Roman"/>
          <w:sz w:val="24"/>
          <w:szCs w:val="24"/>
          <w:rPrChange w:id="1282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удостоверенные исправления, повреждения, нечитаемые част</w:t>
      </w:r>
      <w:r w:rsidR="00F2127D" w:rsidRPr="00FE40D7">
        <w:rPr>
          <w:rFonts w:ascii="Times New Roman" w:hAnsi="Times New Roman" w:cs="Times New Roman"/>
          <w:sz w:val="24"/>
          <w:szCs w:val="24"/>
          <w:rPrChange w:id="1283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и текста либо нечитаемые оттиски</w:t>
      </w:r>
      <w:r w:rsidRPr="00FE40D7">
        <w:rPr>
          <w:rFonts w:ascii="Times New Roman" w:hAnsi="Times New Roman" w:cs="Times New Roman"/>
          <w:sz w:val="24"/>
          <w:szCs w:val="24"/>
          <w:rPrChange w:id="1284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 штампов и печатей, наличие которых не позволяют однозначно толковать их содержание.</w:t>
      </w:r>
    </w:p>
    <w:p w:rsidR="0002120F" w:rsidRPr="00FE40D7" w:rsidRDefault="0002120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rPrChange w:id="1285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</w:pPr>
      <w:r w:rsidRPr="00FE40D7">
        <w:rPr>
          <w:rFonts w:ascii="Times New Roman" w:hAnsi="Times New Roman" w:cs="Times New Roman"/>
          <w:sz w:val="24"/>
          <w:szCs w:val="24"/>
          <w:rPrChange w:id="1286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В </w:t>
      </w:r>
      <w:r w:rsidR="0063612F" w:rsidRPr="00FE40D7">
        <w:rPr>
          <w:rFonts w:ascii="Times New Roman" w:hAnsi="Times New Roman" w:cs="Times New Roman"/>
          <w:sz w:val="24"/>
          <w:szCs w:val="24"/>
          <w:rPrChange w:id="1287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ходе </w:t>
      </w:r>
      <w:r w:rsidRPr="00FE40D7">
        <w:rPr>
          <w:rFonts w:ascii="Times New Roman" w:hAnsi="Times New Roman" w:cs="Times New Roman"/>
          <w:sz w:val="24"/>
          <w:szCs w:val="24"/>
          <w:rPrChange w:id="1288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обращения заявителя или представителя заявителя </w:t>
      </w:r>
      <w:del w:id="1289" w:author="Надежда Охотникова" w:date="2018-11-01T16:41:00Z">
        <w:r w:rsidRPr="00FE40D7" w:rsidDel="00FE40D7">
          <w:rPr>
            <w:rFonts w:ascii="Times New Roman" w:hAnsi="Times New Roman" w:cs="Times New Roman"/>
            <w:sz w:val="24"/>
            <w:szCs w:val="24"/>
            <w:rPrChange w:id="1290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br/>
        </w:r>
      </w:del>
      <w:r w:rsidRPr="00FE40D7">
        <w:rPr>
          <w:rFonts w:ascii="Times New Roman" w:hAnsi="Times New Roman" w:cs="Times New Roman"/>
          <w:sz w:val="24"/>
          <w:szCs w:val="24"/>
          <w:rPrChange w:id="1291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за предоставлением государственной услуги через</w:t>
      </w:r>
      <w:r w:rsidR="00F2127D" w:rsidRPr="00FE40D7">
        <w:rPr>
          <w:rFonts w:ascii="Times New Roman" w:hAnsi="Times New Roman" w:cs="Times New Roman"/>
          <w:sz w:val="24"/>
          <w:szCs w:val="24"/>
          <w:rPrChange w:id="1292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 структурные подразделения МФЦ </w:t>
      </w:r>
      <w:r w:rsidRPr="00FE40D7">
        <w:rPr>
          <w:rFonts w:ascii="Times New Roman" w:hAnsi="Times New Roman" w:cs="Times New Roman"/>
          <w:sz w:val="24"/>
          <w:szCs w:val="24"/>
          <w:rPrChange w:id="1293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ему необходимо предоставить паспорт гражданина Российской Федерации </w:t>
      </w:r>
      <w:del w:id="1294" w:author="Надежда Охотникова" w:date="2018-11-01T16:41:00Z">
        <w:r w:rsidRPr="00FE40D7" w:rsidDel="00FE40D7">
          <w:rPr>
            <w:rFonts w:ascii="Times New Roman" w:hAnsi="Times New Roman" w:cs="Times New Roman"/>
            <w:sz w:val="24"/>
            <w:szCs w:val="24"/>
            <w:rPrChange w:id="1295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br/>
        </w:r>
      </w:del>
      <w:r w:rsidRPr="00FE40D7">
        <w:rPr>
          <w:rFonts w:ascii="Times New Roman" w:hAnsi="Times New Roman" w:cs="Times New Roman"/>
          <w:sz w:val="24"/>
          <w:szCs w:val="24"/>
          <w:rPrChange w:id="1296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и (или) иной документ, удостоверяющий л</w:t>
      </w:r>
      <w:r w:rsidR="00CD1FEF" w:rsidRPr="00FE40D7">
        <w:rPr>
          <w:rFonts w:ascii="Times New Roman" w:hAnsi="Times New Roman" w:cs="Times New Roman"/>
          <w:sz w:val="24"/>
          <w:szCs w:val="24"/>
          <w:rPrChange w:id="1297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ичность представителя заявителя, а также документ, подтверждающий полномочия представителя заявителя.</w:t>
      </w:r>
    </w:p>
    <w:p w:rsidR="002577CC" w:rsidRPr="00FE40D7" w:rsidRDefault="002577C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rPrChange w:id="1298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</w:pPr>
      <w:r w:rsidRPr="00FE40D7">
        <w:rPr>
          <w:rFonts w:ascii="Times New Roman" w:hAnsi="Times New Roman" w:cs="Times New Roman"/>
          <w:sz w:val="24"/>
          <w:szCs w:val="24"/>
          <w:rPrChange w:id="1299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В случае обращения представителя заявителя, имеющего право на получение государственной услуги, дополнительно представляются документ, удостоверяющий личность </w:t>
      </w:r>
      <w:ins w:id="1300" w:author="Надежда Охотникова" w:date="2018-11-01T16:41:00Z">
        <w:r w:rsidR="00FE40D7">
          <w:rPr>
            <w:rFonts w:ascii="Times New Roman" w:hAnsi="Times New Roman" w:cs="Times New Roman"/>
            <w:sz w:val="24"/>
            <w:szCs w:val="24"/>
          </w:rPr>
          <w:br/>
        </w:r>
      </w:ins>
      <w:r w:rsidRPr="00FE40D7">
        <w:rPr>
          <w:rFonts w:ascii="Times New Roman" w:hAnsi="Times New Roman" w:cs="Times New Roman"/>
          <w:sz w:val="24"/>
          <w:szCs w:val="24"/>
          <w:rPrChange w:id="1301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и документ, подтверждающий полномочия представителя. В случае, если для предоставления государственной услуги необходима обработка персональных данных лица, не являющегося заявителем</w:t>
      </w:r>
      <w:r w:rsidR="00CF19AB" w:rsidRPr="00FE40D7">
        <w:rPr>
          <w:rFonts w:ascii="Times New Roman" w:hAnsi="Times New Roman" w:cs="Times New Roman"/>
          <w:sz w:val="24"/>
          <w:szCs w:val="24"/>
          <w:rPrChange w:id="1302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,</w:t>
      </w:r>
      <w:r w:rsidRPr="00FE40D7">
        <w:rPr>
          <w:rFonts w:ascii="Times New Roman" w:hAnsi="Times New Roman" w:cs="Times New Roman"/>
          <w:sz w:val="24"/>
          <w:szCs w:val="24"/>
          <w:rPrChange w:id="1303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 и если в соответствии с федеральным законом </w:t>
      </w:r>
      <w:r w:rsidR="006F2482" w:rsidRPr="00FE40D7">
        <w:rPr>
          <w:rFonts w:ascii="Times New Roman" w:hAnsi="Times New Roman" w:cs="Times New Roman"/>
          <w:sz w:val="24"/>
          <w:szCs w:val="24"/>
          <w:rPrChange w:id="1304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обработка таких персональных данных может осуществляться с согласия указанного лица, при обращении за получением государственной услуги заявитель дополнительно представляет документы, подтверждающие получение согласия указанного лица или его законного представителя на обработку персональных данных указанного лица.</w:t>
      </w:r>
    </w:p>
    <w:p w:rsidR="00E76069" w:rsidRPr="00FE40D7" w:rsidRDefault="00E7606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rPrChange w:id="1305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</w:pPr>
      <w:bookmarkStart w:id="1306" w:name="Par203"/>
      <w:bookmarkEnd w:id="1306"/>
      <w:r w:rsidRPr="00FE40D7">
        <w:rPr>
          <w:rFonts w:ascii="Times New Roman" w:hAnsi="Times New Roman" w:cs="Times New Roman"/>
          <w:sz w:val="24"/>
          <w:szCs w:val="24"/>
          <w:rPrChange w:id="1307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2.7. Исчерпывающий перечень документов (сведений), необходимых </w:t>
      </w:r>
      <w:r w:rsidR="0002120F" w:rsidRPr="00FE40D7">
        <w:rPr>
          <w:rFonts w:ascii="Times New Roman" w:hAnsi="Times New Roman" w:cs="Times New Roman"/>
          <w:sz w:val="24"/>
          <w:szCs w:val="24"/>
          <w:rPrChange w:id="1308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br/>
      </w:r>
      <w:r w:rsidRPr="00FE40D7">
        <w:rPr>
          <w:rFonts w:ascii="Times New Roman" w:hAnsi="Times New Roman" w:cs="Times New Roman"/>
          <w:sz w:val="24"/>
          <w:szCs w:val="24"/>
          <w:rPrChange w:id="1309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в соответствии с нормативными правовыми актами для предоставления государственной услуги, которые находятся в распоряжении:</w:t>
      </w:r>
    </w:p>
    <w:p w:rsidR="00E76069" w:rsidRPr="00FE40D7" w:rsidRDefault="00FD4E7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rPrChange w:id="1310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</w:pPr>
      <w:r w:rsidRPr="00FE40D7">
        <w:rPr>
          <w:rFonts w:ascii="Times New Roman" w:hAnsi="Times New Roman" w:cs="Times New Roman"/>
          <w:sz w:val="24"/>
          <w:szCs w:val="24"/>
          <w:rPrChange w:id="1311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ГУ Минюста России по Санкт-Петербургу</w:t>
      </w:r>
      <w:r w:rsidR="00E76069" w:rsidRPr="00FE40D7">
        <w:rPr>
          <w:rFonts w:ascii="Times New Roman" w:hAnsi="Times New Roman" w:cs="Times New Roman"/>
          <w:sz w:val="24"/>
          <w:szCs w:val="24"/>
          <w:rPrChange w:id="1312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 - сведения о государственной регистрации общественного объединения;</w:t>
      </w:r>
    </w:p>
    <w:p w:rsidR="00E76069" w:rsidRPr="00FE40D7" w:rsidRDefault="0002120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rPrChange w:id="1313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</w:pPr>
      <w:r w:rsidRPr="00FE40D7">
        <w:rPr>
          <w:rFonts w:ascii="Times New Roman" w:hAnsi="Times New Roman" w:cs="Times New Roman"/>
          <w:sz w:val="24"/>
          <w:szCs w:val="24"/>
          <w:rPrChange w:id="1314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lastRenderedPageBreak/>
        <w:t xml:space="preserve">УФНС </w:t>
      </w:r>
      <w:del w:id="1315" w:author="Надежда Охотникова" w:date="2018-11-01T16:35:00Z">
        <w:r w:rsidRPr="00FE40D7" w:rsidDel="00FE40D7">
          <w:rPr>
            <w:rFonts w:ascii="Times New Roman" w:hAnsi="Times New Roman" w:cs="Times New Roman"/>
            <w:sz w:val="24"/>
            <w:szCs w:val="24"/>
            <w:rPrChange w:id="1316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delText>и МИФНС №</w:delText>
        </w:r>
        <w:r w:rsidR="00E76069" w:rsidRPr="00FE40D7" w:rsidDel="00FE40D7">
          <w:rPr>
            <w:rFonts w:ascii="Times New Roman" w:hAnsi="Times New Roman" w:cs="Times New Roman"/>
            <w:sz w:val="24"/>
            <w:szCs w:val="24"/>
            <w:rPrChange w:id="1317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delText xml:space="preserve"> 15 </w:delText>
        </w:r>
      </w:del>
      <w:r w:rsidR="00E76069" w:rsidRPr="00FE40D7">
        <w:rPr>
          <w:rFonts w:ascii="Times New Roman" w:hAnsi="Times New Roman" w:cs="Times New Roman"/>
          <w:sz w:val="24"/>
          <w:szCs w:val="24"/>
          <w:rPrChange w:id="1318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- сведения об общественном объединении, содержащиеся в едином государственном реестре юридических лиц, о постановке общественного объединения на учет в налоговом органе, сведения об отсутствии задолженностей по уплате налогов, сборов, пеней, штрафов, процентов, подлежащих уплате в соответствии с законодательством Российской Федерации </w:t>
      </w:r>
      <w:r w:rsidR="00AD18CA" w:rsidRPr="00FE40D7">
        <w:rPr>
          <w:rFonts w:ascii="Times New Roman" w:hAnsi="Times New Roman" w:cs="Times New Roman"/>
          <w:sz w:val="24"/>
          <w:szCs w:val="24"/>
          <w:rPrChange w:id="1319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br/>
      </w:r>
      <w:r w:rsidR="00E76069" w:rsidRPr="00FE40D7">
        <w:rPr>
          <w:rFonts w:ascii="Times New Roman" w:hAnsi="Times New Roman" w:cs="Times New Roman"/>
          <w:sz w:val="24"/>
          <w:szCs w:val="24"/>
          <w:rPrChange w:id="1320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о налогах и сборах.</w:t>
      </w:r>
    </w:p>
    <w:p w:rsidR="00E76069" w:rsidRPr="00FE40D7" w:rsidRDefault="00E7606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rPrChange w:id="1321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</w:pPr>
      <w:r w:rsidRPr="00FE40D7">
        <w:rPr>
          <w:rFonts w:ascii="Times New Roman" w:hAnsi="Times New Roman" w:cs="Times New Roman"/>
          <w:sz w:val="24"/>
          <w:szCs w:val="24"/>
          <w:rPrChange w:id="1322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Перечисленные документы заявитель вправе предоставить самостоятельно либо перечисленные документы за</w:t>
      </w:r>
      <w:r w:rsidR="00417DC5" w:rsidRPr="00FE40D7">
        <w:rPr>
          <w:rFonts w:ascii="Times New Roman" w:hAnsi="Times New Roman" w:cs="Times New Roman"/>
          <w:sz w:val="24"/>
          <w:szCs w:val="24"/>
          <w:rPrChange w:id="1323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прашиваются Комитетом в порядке </w:t>
      </w:r>
      <w:r w:rsidRPr="00FE40D7">
        <w:rPr>
          <w:rFonts w:ascii="Times New Roman" w:hAnsi="Times New Roman" w:cs="Times New Roman"/>
          <w:sz w:val="24"/>
          <w:szCs w:val="24"/>
          <w:rPrChange w:id="1324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межведомственного информационного взаимодействия.</w:t>
      </w:r>
    </w:p>
    <w:p w:rsidR="00E76069" w:rsidRPr="00FE40D7" w:rsidRDefault="00E7606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rPrChange w:id="1325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</w:pPr>
      <w:r w:rsidRPr="00FE40D7">
        <w:rPr>
          <w:rFonts w:ascii="Times New Roman" w:hAnsi="Times New Roman" w:cs="Times New Roman"/>
          <w:sz w:val="24"/>
          <w:szCs w:val="24"/>
          <w:rPrChange w:id="1326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Непредставление заявителем указанных документов не является основанием для отказа заявителю в предоставлении </w:t>
      </w:r>
      <w:r w:rsidR="00F2127D" w:rsidRPr="00FE40D7">
        <w:rPr>
          <w:rFonts w:ascii="Times New Roman" w:hAnsi="Times New Roman" w:cs="Times New Roman"/>
          <w:sz w:val="24"/>
          <w:szCs w:val="24"/>
          <w:rPrChange w:id="1327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государственной </w:t>
      </w:r>
      <w:r w:rsidRPr="00FE40D7">
        <w:rPr>
          <w:rFonts w:ascii="Times New Roman" w:hAnsi="Times New Roman" w:cs="Times New Roman"/>
          <w:sz w:val="24"/>
          <w:szCs w:val="24"/>
          <w:rPrChange w:id="1328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услуги.</w:t>
      </w:r>
    </w:p>
    <w:p w:rsidR="00E76069" w:rsidRPr="00FE40D7" w:rsidRDefault="00E7606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rPrChange w:id="1329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</w:pPr>
      <w:r w:rsidRPr="00FE40D7">
        <w:rPr>
          <w:rFonts w:ascii="Times New Roman" w:hAnsi="Times New Roman" w:cs="Times New Roman"/>
          <w:sz w:val="24"/>
          <w:szCs w:val="24"/>
          <w:rPrChange w:id="1330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2.7.1. Должностным лицам Комитета запрещено требовать от заявителя:</w:t>
      </w:r>
    </w:p>
    <w:p w:rsidR="00E76069" w:rsidRPr="00FE40D7" w:rsidRDefault="00E7606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rPrChange w:id="1331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</w:pPr>
      <w:r w:rsidRPr="00FE40D7">
        <w:rPr>
          <w:rFonts w:ascii="Times New Roman" w:hAnsi="Times New Roman" w:cs="Times New Roman"/>
          <w:sz w:val="24"/>
          <w:szCs w:val="24"/>
          <w:rPrChange w:id="1332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предоставления документов и информации или осуществления действий, предоставление или осуществление которых не предусмотрено нормативными правовыми актами, регулирующими отношения, возникающие в связи </w:t>
      </w:r>
      <w:del w:id="1333" w:author="Надежда Охотникова" w:date="2018-11-01T16:41:00Z">
        <w:r w:rsidR="00417DC5" w:rsidRPr="00FE40D7" w:rsidDel="00FE40D7">
          <w:rPr>
            <w:rFonts w:ascii="Times New Roman" w:hAnsi="Times New Roman" w:cs="Times New Roman"/>
            <w:sz w:val="24"/>
            <w:szCs w:val="24"/>
            <w:rPrChange w:id="1334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br/>
        </w:r>
      </w:del>
      <w:r w:rsidRPr="00FE40D7">
        <w:rPr>
          <w:rFonts w:ascii="Times New Roman" w:hAnsi="Times New Roman" w:cs="Times New Roman"/>
          <w:sz w:val="24"/>
          <w:szCs w:val="24"/>
          <w:rPrChange w:id="1335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с предоставлением государственной услуги;</w:t>
      </w:r>
    </w:p>
    <w:p w:rsidR="00417DC5" w:rsidRPr="00FE40D7" w:rsidRDefault="00E7606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rPrChange w:id="1336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</w:pPr>
      <w:r w:rsidRPr="00FE40D7">
        <w:rPr>
          <w:rFonts w:ascii="Times New Roman" w:hAnsi="Times New Roman" w:cs="Times New Roman"/>
          <w:sz w:val="24"/>
          <w:szCs w:val="24"/>
          <w:rPrChange w:id="1337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предоставления документов и информации, которые в соответствии </w:t>
      </w:r>
      <w:del w:id="1338" w:author="Надежда Охотникова" w:date="2018-11-01T16:41:00Z">
        <w:r w:rsidR="00417DC5" w:rsidRPr="00FE40D7" w:rsidDel="00FE40D7">
          <w:rPr>
            <w:rFonts w:ascii="Times New Roman" w:hAnsi="Times New Roman" w:cs="Times New Roman"/>
            <w:sz w:val="24"/>
            <w:szCs w:val="24"/>
            <w:rPrChange w:id="1339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br/>
        </w:r>
      </w:del>
      <w:r w:rsidRPr="00FE40D7">
        <w:rPr>
          <w:rFonts w:ascii="Times New Roman" w:hAnsi="Times New Roman" w:cs="Times New Roman"/>
          <w:sz w:val="24"/>
          <w:szCs w:val="24"/>
          <w:rPrChange w:id="1340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с нормативными правовыми актами Российской Федерации, нормативными правовыми актами субъектов Российской Федерации и муниципальными правовыми актами находятся в распоряжении государственных органов, предоставляющих государственную услугу, иных государственных органов, органов местного самоуправления и</w:t>
      </w:r>
      <w:r w:rsidR="00F2127D" w:rsidRPr="00FE40D7">
        <w:rPr>
          <w:rFonts w:ascii="Times New Roman" w:hAnsi="Times New Roman" w:cs="Times New Roman"/>
          <w:sz w:val="24"/>
          <w:szCs w:val="24"/>
          <w:rPrChange w:id="1341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 </w:t>
      </w:r>
      <w:r w:rsidRPr="00FE40D7">
        <w:rPr>
          <w:rFonts w:ascii="Times New Roman" w:hAnsi="Times New Roman" w:cs="Times New Roman"/>
          <w:sz w:val="24"/>
          <w:szCs w:val="24"/>
          <w:rPrChange w:id="1342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(или) подведомственных государственным органам </w:t>
      </w:r>
      <w:ins w:id="1343" w:author="Надежда Охотникова" w:date="2018-11-01T16:41:00Z">
        <w:r w:rsidR="00FE40D7">
          <w:rPr>
            <w:rFonts w:ascii="Times New Roman" w:hAnsi="Times New Roman" w:cs="Times New Roman"/>
            <w:sz w:val="24"/>
            <w:szCs w:val="24"/>
          </w:rPr>
          <w:br/>
        </w:r>
      </w:ins>
      <w:r w:rsidRPr="00FE40D7">
        <w:rPr>
          <w:rFonts w:ascii="Times New Roman" w:hAnsi="Times New Roman" w:cs="Times New Roman"/>
          <w:sz w:val="24"/>
          <w:szCs w:val="24"/>
          <w:rPrChange w:id="1344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и органам местного самоуправления организаций, участвующих в предоставлении государственных и муниципальных услуг, за исключением документов указанных </w:t>
      </w:r>
    </w:p>
    <w:p w:rsidR="00E76069" w:rsidRPr="00FE40D7" w:rsidRDefault="00E76069">
      <w:pPr>
        <w:pStyle w:val="ConsPlusNormal"/>
        <w:jc w:val="both"/>
        <w:rPr>
          <w:rFonts w:ascii="Times New Roman" w:hAnsi="Times New Roman" w:cs="Times New Roman"/>
          <w:sz w:val="24"/>
          <w:szCs w:val="24"/>
          <w:rPrChange w:id="1345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</w:pPr>
      <w:r w:rsidRPr="00FE40D7">
        <w:rPr>
          <w:rFonts w:ascii="Times New Roman" w:hAnsi="Times New Roman" w:cs="Times New Roman"/>
          <w:sz w:val="24"/>
          <w:szCs w:val="24"/>
          <w:rPrChange w:id="1346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в </w:t>
      </w:r>
      <w:r w:rsidR="00FE40D7" w:rsidRPr="00FE40D7">
        <w:rPr>
          <w:sz w:val="24"/>
          <w:szCs w:val="24"/>
          <w:rPrChange w:id="1347" w:author="Надежда Охотникова" w:date="2018-11-01T16:36:00Z">
            <w:rPr/>
          </w:rPrChange>
        </w:rPr>
        <w:fldChar w:fldCharType="begin"/>
      </w:r>
      <w:r w:rsidR="00FE40D7" w:rsidRPr="00FE40D7">
        <w:rPr>
          <w:sz w:val="24"/>
          <w:szCs w:val="24"/>
          <w:rPrChange w:id="1348" w:author="Надежда Охотникова" w:date="2018-11-01T16:36:00Z">
            <w:rPr/>
          </w:rPrChange>
        </w:rPr>
        <w:instrText xml:space="preserve"> HYPERLINK "consultantplus://offline/ref=5CD4B410C1D7C670B0F2C0CDDEB85F294BDA5FCFB5530934D92CDDCC033B5EF7B07E3129p5QFT" \o "Федеральный закон от 27.07.2010 N 210-ФЗ (ред. от 15.02.2016) \"Об организации предоставления государственных и муниципальных услуг\"{КонсультантПлюс}" </w:instrText>
      </w:r>
      <w:r w:rsidR="00FE40D7" w:rsidRPr="00FE40D7">
        <w:rPr>
          <w:sz w:val="24"/>
          <w:szCs w:val="24"/>
          <w:rPrChange w:id="1349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fldChar w:fldCharType="separate"/>
      </w:r>
      <w:r w:rsidRPr="00FE40D7">
        <w:rPr>
          <w:rFonts w:ascii="Times New Roman" w:hAnsi="Times New Roman" w:cs="Times New Roman"/>
          <w:sz w:val="24"/>
          <w:szCs w:val="24"/>
          <w:rPrChange w:id="1350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части 6 статьи 7</w:t>
      </w:r>
      <w:r w:rsidR="00FE40D7" w:rsidRPr="00FE40D7">
        <w:rPr>
          <w:rFonts w:ascii="Times New Roman" w:hAnsi="Times New Roman" w:cs="Times New Roman"/>
          <w:sz w:val="24"/>
          <w:szCs w:val="24"/>
          <w:rPrChange w:id="1351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fldChar w:fldCharType="end"/>
      </w:r>
      <w:r w:rsidRPr="00FE40D7">
        <w:rPr>
          <w:rFonts w:ascii="Times New Roman" w:hAnsi="Times New Roman" w:cs="Times New Roman"/>
          <w:sz w:val="24"/>
          <w:szCs w:val="24"/>
          <w:rPrChange w:id="1352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 Ф</w:t>
      </w:r>
      <w:r w:rsidR="00417DC5" w:rsidRPr="00FE40D7">
        <w:rPr>
          <w:rFonts w:ascii="Times New Roman" w:hAnsi="Times New Roman" w:cs="Times New Roman"/>
          <w:sz w:val="24"/>
          <w:szCs w:val="24"/>
          <w:rPrChange w:id="1353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едерального закона №</w:t>
      </w:r>
      <w:r w:rsidRPr="00FE40D7">
        <w:rPr>
          <w:rFonts w:ascii="Times New Roman" w:hAnsi="Times New Roman" w:cs="Times New Roman"/>
          <w:sz w:val="24"/>
          <w:szCs w:val="24"/>
          <w:rPrChange w:id="1354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 210-ФЗ.</w:t>
      </w:r>
    </w:p>
    <w:p w:rsidR="00E76069" w:rsidRPr="00FE40D7" w:rsidRDefault="00E7606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rPrChange w:id="1355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</w:pPr>
      <w:r w:rsidRPr="00FE40D7">
        <w:rPr>
          <w:rFonts w:ascii="Times New Roman" w:hAnsi="Times New Roman" w:cs="Times New Roman"/>
          <w:sz w:val="24"/>
          <w:szCs w:val="24"/>
          <w:rPrChange w:id="1356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2.8. Исчерпывающий перечень оснований для отказа в приеме документов, необходимых </w:t>
      </w:r>
      <w:ins w:id="1357" w:author="Надежда Охотникова" w:date="2018-11-01T16:41:00Z">
        <w:r w:rsidR="00FE40D7">
          <w:rPr>
            <w:rFonts w:ascii="Times New Roman" w:hAnsi="Times New Roman" w:cs="Times New Roman"/>
            <w:sz w:val="24"/>
            <w:szCs w:val="24"/>
          </w:rPr>
          <w:br/>
        </w:r>
      </w:ins>
      <w:r w:rsidRPr="00FE40D7">
        <w:rPr>
          <w:rFonts w:ascii="Times New Roman" w:hAnsi="Times New Roman" w:cs="Times New Roman"/>
          <w:sz w:val="24"/>
          <w:szCs w:val="24"/>
          <w:rPrChange w:id="1358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для предоставления государственной услуги.</w:t>
      </w:r>
    </w:p>
    <w:p w:rsidR="00E76069" w:rsidRPr="00FE40D7" w:rsidRDefault="00E7606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rPrChange w:id="1359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</w:pPr>
      <w:r w:rsidRPr="00FE40D7">
        <w:rPr>
          <w:rFonts w:ascii="Times New Roman" w:hAnsi="Times New Roman" w:cs="Times New Roman"/>
          <w:sz w:val="24"/>
          <w:szCs w:val="24"/>
          <w:rPrChange w:id="1360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2.8.1. Представление неполного пакета документов, предусмотренных </w:t>
      </w:r>
      <w:r w:rsidR="00FE40D7" w:rsidRPr="00FE40D7">
        <w:rPr>
          <w:sz w:val="24"/>
          <w:szCs w:val="24"/>
          <w:rPrChange w:id="1361" w:author="Надежда Охотникова" w:date="2018-11-01T16:36:00Z">
            <w:rPr/>
          </w:rPrChange>
        </w:rPr>
        <w:fldChar w:fldCharType="begin"/>
      </w:r>
      <w:r w:rsidR="00FE40D7" w:rsidRPr="00FE40D7">
        <w:rPr>
          <w:sz w:val="24"/>
          <w:szCs w:val="24"/>
          <w:rPrChange w:id="1362" w:author="Надежда Охотникова" w:date="2018-11-01T16:36:00Z">
            <w:rPr/>
          </w:rPrChange>
        </w:rPr>
        <w:instrText xml:space="preserve"> HYPERLINK \l "Par184" \o "2.6. Исчерпывающий перечень документов, необходимых в соответствии с нормативными правовыми актами для предоставления государственной услуги, подлежащих представлению заявителем:" </w:instrText>
      </w:r>
      <w:r w:rsidR="00FE40D7" w:rsidRPr="00FE40D7">
        <w:rPr>
          <w:sz w:val="24"/>
          <w:szCs w:val="24"/>
          <w:rPrChange w:id="1363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fldChar w:fldCharType="separate"/>
      </w:r>
      <w:r w:rsidRPr="00FE40D7">
        <w:rPr>
          <w:rFonts w:ascii="Times New Roman" w:hAnsi="Times New Roman" w:cs="Times New Roman"/>
          <w:sz w:val="24"/>
          <w:szCs w:val="24"/>
          <w:rPrChange w:id="1364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пунктом 2.6</w:t>
      </w:r>
      <w:r w:rsidR="00FE40D7" w:rsidRPr="00FE40D7">
        <w:rPr>
          <w:rFonts w:ascii="Times New Roman" w:hAnsi="Times New Roman" w:cs="Times New Roman"/>
          <w:sz w:val="24"/>
          <w:szCs w:val="24"/>
          <w:rPrChange w:id="1365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fldChar w:fldCharType="end"/>
      </w:r>
      <w:r w:rsidRPr="00FE40D7">
        <w:rPr>
          <w:rFonts w:ascii="Times New Roman" w:hAnsi="Times New Roman" w:cs="Times New Roman"/>
          <w:sz w:val="24"/>
          <w:szCs w:val="24"/>
          <w:rPrChange w:id="1366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 </w:t>
      </w:r>
      <w:r w:rsidR="00715BBF" w:rsidRPr="00FE40D7">
        <w:rPr>
          <w:rFonts w:ascii="Times New Roman" w:hAnsi="Times New Roman" w:cs="Times New Roman"/>
          <w:sz w:val="24"/>
          <w:szCs w:val="24"/>
          <w:rPrChange w:id="1367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настоящего </w:t>
      </w:r>
      <w:r w:rsidRPr="00FE40D7">
        <w:rPr>
          <w:rFonts w:ascii="Times New Roman" w:hAnsi="Times New Roman" w:cs="Times New Roman"/>
          <w:sz w:val="24"/>
          <w:szCs w:val="24"/>
          <w:rPrChange w:id="1368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Регламента, либо наличие в представленных документах заведомо недостоверных </w:t>
      </w:r>
      <w:ins w:id="1369" w:author="Надежда Охотникова" w:date="2018-11-01T16:41:00Z">
        <w:r w:rsidR="00FE40D7">
          <w:rPr>
            <w:rFonts w:ascii="Times New Roman" w:hAnsi="Times New Roman" w:cs="Times New Roman"/>
            <w:sz w:val="24"/>
            <w:szCs w:val="24"/>
          </w:rPr>
          <w:br/>
        </w:r>
      </w:ins>
      <w:r w:rsidRPr="00FE40D7">
        <w:rPr>
          <w:rFonts w:ascii="Times New Roman" w:hAnsi="Times New Roman" w:cs="Times New Roman"/>
          <w:sz w:val="24"/>
          <w:szCs w:val="24"/>
          <w:rPrChange w:id="1370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или неполных сведений;</w:t>
      </w:r>
    </w:p>
    <w:p w:rsidR="00E76069" w:rsidRPr="00FE40D7" w:rsidRDefault="00E7606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rPrChange w:id="1371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</w:pPr>
      <w:r w:rsidRPr="00FE40D7">
        <w:rPr>
          <w:rFonts w:ascii="Times New Roman" w:hAnsi="Times New Roman" w:cs="Times New Roman"/>
          <w:sz w:val="24"/>
          <w:szCs w:val="24"/>
          <w:rPrChange w:id="1372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2.8.2. Несоответствие представленных документов установленным требованиям:</w:t>
      </w:r>
    </w:p>
    <w:p w:rsidR="00E76069" w:rsidRPr="00FE40D7" w:rsidRDefault="00E7606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rPrChange w:id="1373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</w:pPr>
      <w:r w:rsidRPr="00FE40D7">
        <w:rPr>
          <w:rFonts w:ascii="Times New Roman" w:hAnsi="Times New Roman" w:cs="Times New Roman"/>
          <w:sz w:val="24"/>
          <w:szCs w:val="24"/>
          <w:rPrChange w:id="1374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копии документов </w:t>
      </w:r>
      <w:r w:rsidR="00091290" w:rsidRPr="00FE40D7">
        <w:rPr>
          <w:rFonts w:ascii="Times New Roman" w:hAnsi="Times New Roman" w:cs="Times New Roman"/>
          <w:sz w:val="24"/>
          <w:szCs w:val="24"/>
          <w:rPrChange w:id="1375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не </w:t>
      </w:r>
      <w:r w:rsidRPr="00FE40D7">
        <w:rPr>
          <w:rFonts w:ascii="Times New Roman" w:hAnsi="Times New Roman" w:cs="Times New Roman"/>
          <w:sz w:val="24"/>
          <w:szCs w:val="24"/>
          <w:rPrChange w:id="1376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заверены в установленном законодательством порядке;</w:t>
      </w:r>
    </w:p>
    <w:p w:rsidR="00E76069" w:rsidRPr="00FE40D7" w:rsidRDefault="00E7606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rPrChange w:id="1377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</w:pPr>
      <w:r w:rsidRPr="00FE40D7">
        <w:rPr>
          <w:rFonts w:ascii="Times New Roman" w:hAnsi="Times New Roman" w:cs="Times New Roman"/>
          <w:sz w:val="24"/>
          <w:szCs w:val="24"/>
          <w:rPrChange w:id="1378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документы </w:t>
      </w:r>
      <w:r w:rsidR="00091290" w:rsidRPr="00FE40D7">
        <w:rPr>
          <w:rFonts w:ascii="Times New Roman" w:hAnsi="Times New Roman" w:cs="Times New Roman"/>
          <w:sz w:val="24"/>
          <w:szCs w:val="24"/>
          <w:rPrChange w:id="1379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не </w:t>
      </w:r>
      <w:r w:rsidRPr="00FE40D7">
        <w:rPr>
          <w:rFonts w:ascii="Times New Roman" w:hAnsi="Times New Roman" w:cs="Times New Roman"/>
          <w:sz w:val="24"/>
          <w:szCs w:val="24"/>
          <w:rPrChange w:id="1380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скреплены печатями, </w:t>
      </w:r>
      <w:r w:rsidR="00091290" w:rsidRPr="00FE40D7">
        <w:rPr>
          <w:rFonts w:ascii="Times New Roman" w:hAnsi="Times New Roman" w:cs="Times New Roman"/>
          <w:sz w:val="24"/>
          <w:szCs w:val="24"/>
          <w:rPrChange w:id="1381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не </w:t>
      </w:r>
      <w:r w:rsidRPr="00FE40D7">
        <w:rPr>
          <w:rFonts w:ascii="Times New Roman" w:hAnsi="Times New Roman" w:cs="Times New Roman"/>
          <w:sz w:val="24"/>
          <w:szCs w:val="24"/>
          <w:rPrChange w:id="1382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имеют надлежащие подписи должностных лиц, </w:t>
      </w:r>
      <w:ins w:id="1383" w:author="Надежда Охотникова" w:date="2018-11-01T16:41:00Z">
        <w:r w:rsidR="00FE40D7">
          <w:rPr>
            <w:rFonts w:ascii="Times New Roman" w:hAnsi="Times New Roman" w:cs="Times New Roman"/>
            <w:sz w:val="24"/>
            <w:szCs w:val="24"/>
          </w:rPr>
          <w:br/>
        </w:r>
      </w:ins>
      <w:r w:rsidR="00091290" w:rsidRPr="00FE40D7">
        <w:rPr>
          <w:rFonts w:ascii="Times New Roman" w:hAnsi="Times New Roman" w:cs="Times New Roman"/>
          <w:sz w:val="24"/>
          <w:szCs w:val="24"/>
          <w:rPrChange w:id="1384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не </w:t>
      </w:r>
      <w:r w:rsidRPr="00FE40D7">
        <w:rPr>
          <w:rFonts w:ascii="Times New Roman" w:hAnsi="Times New Roman" w:cs="Times New Roman"/>
          <w:sz w:val="24"/>
          <w:szCs w:val="24"/>
          <w:rPrChange w:id="1385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содержат дату и основание выдачи, регистрационный номер;</w:t>
      </w:r>
    </w:p>
    <w:p w:rsidR="00E76069" w:rsidRPr="00FE40D7" w:rsidRDefault="00E7606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rPrChange w:id="1386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</w:pPr>
      <w:r w:rsidRPr="00FE40D7">
        <w:rPr>
          <w:rFonts w:ascii="Times New Roman" w:hAnsi="Times New Roman" w:cs="Times New Roman"/>
          <w:sz w:val="24"/>
          <w:szCs w:val="24"/>
          <w:rPrChange w:id="1387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тексты документов написаны </w:t>
      </w:r>
      <w:r w:rsidR="00091290" w:rsidRPr="00FE40D7">
        <w:rPr>
          <w:rFonts w:ascii="Times New Roman" w:hAnsi="Times New Roman" w:cs="Times New Roman"/>
          <w:sz w:val="24"/>
          <w:szCs w:val="24"/>
          <w:rPrChange w:id="1388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не</w:t>
      </w:r>
      <w:r w:rsidRPr="00FE40D7">
        <w:rPr>
          <w:rFonts w:ascii="Times New Roman" w:hAnsi="Times New Roman" w:cs="Times New Roman"/>
          <w:sz w:val="24"/>
          <w:szCs w:val="24"/>
          <w:rPrChange w:id="1389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разборчиво;</w:t>
      </w:r>
    </w:p>
    <w:p w:rsidR="00E76069" w:rsidRPr="00FE40D7" w:rsidRDefault="00E7606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rPrChange w:id="1390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</w:pPr>
      <w:r w:rsidRPr="00FE40D7">
        <w:rPr>
          <w:rFonts w:ascii="Times New Roman" w:hAnsi="Times New Roman" w:cs="Times New Roman"/>
          <w:sz w:val="24"/>
          <w:szCs w:val="24"/>
          <w:rPrChange w:id="1391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в документах </w:t>
      </w:r>
      <w:r w:rsidR="00091290" w:rsidRPr="00FE40D7">
        <w:rPr>
          <w:rFonts w:ascii="Times New Roman" w:hAnsi="Times New Roman" w:cs="Times New Roman"/>
          <w:sz w:val="24"/>
          <w:szCs w:val="24"/>
          <w:rPrChange w:id="1392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есть </w:t>
      </w:r>
      <w:r w:rsidRPr="00FE40D7">
        <w:rPr>
          <w:rFonts w:ascii="Times New Roman" w:hAnsi="Times New Roman" w:cs="Times New Roman"/>
          <w:sz w:val="24"/>
          <w:szCs w:val="24"/>
          <w:rPrChange w:id="1393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подчистк</w:t>
      </w:r>
      <w:r w:rsidR="00091290" w:rsidRPr="00FE40D7">
        <w:rPr>
          <w:rFonts w:ascii="Times New Roman" w:hAnsi="Times New Roman" w:cs="Times New Roman"/>
          <w:sz w:val="24"/>
          <w:szCs w:val="24"/>
          <w:rPrChange w:id="1394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и</w:t>
      </w:r>
      <w:r w:rsidRPr="00FE40D7">
        <w:rPr>
          <w:rFonts w:ascii="Times New Roman" w:hAnsi="Times New Roman" w:cs="Times New Roman"/>
          <w:sz w:val="24"/>
          <w:szCs w:val="24"/>
          <w:rPrChange w:id="1395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, приписк</w:t>
      </w:r>
      <w:r w:rsidR="00091290" w:rsidRPr="00FE40D7">
        <w:rPr>
          <w:rFonts w:ascii="Times New Roman" w:hAnsi="Times New Roman" w:cs="Times New Roman"/>
          <w:sz w:val="24"/>
          <w:szCs w:val="24"/>
          <w:rPrChange w:id="1396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и</w:t>
      </w:r>
      <w:r w:rsidRPr="00FE40D7">
        <w:rPr>
          <w:rFonts w:ascii="Times New Roman" w:hAnsi="Times New Roman" w:cs="Times New Roman"/>
          <w:sz w:val="24"/>
          <w:szCs w:val="24"/>
          <w:rPrChange w:id="1397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, зачеркнуты</w:t>
      </w:r>
      <w:r w:rsidR="00091290" w:rsidRPr="00FE40D7">
        <w:rPr>
          <w:rFonts w:ascii="Times New Roman" w:hAnsi="Times New Roman" w:cs="Times New Roman"/>
          <w:sz w:val="24"/>
          <w:szCs w:val="24"/>
          <w:rPrChange w:id="1398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е</w:t>
      </w:r>
      <w:r w:rsidRPr="00FE40D7">
        <w:rPr>
          <w:rFonts w:ascii="Times New Roman" w:hAnsi="Times New Roman" w:cs="Times New Roman"/>
          <w:sz w:val="24"/>
          <w:szCs w:val="24"/>
          <w:rPrChange w:id="1399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 слов</w:t>
      </w:r>
      <w:r w:rsidR="00091290" w:rsidRPr="00FE40D7">
        <w:rPr>
          <w:rFonts w:ascii="Times New Roman" w:hAnsi="Times New Roman" w:cs="Times New Roman"/>
          <w:sz w:val="24"/>
          <w:szCs w:val="24"/>
          <w:rPrChange w:id="1400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а</w:t>
      </w:r>
      <w:r w:rsidRPr="00FE40D7">
        <w:rPr>
          <w:rFonts w:ascii="Times New Roman" w:hAnsi="Times New Roman" w:cs="Times New Roman"/>
          <w:sz w:val="24"/>
          <w:szCs w:val="24"/>
          <w:rPrChange w:id="1401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 и ины</w:t>
      </w:r>
      <w:r w:rsidR="00091290" w:rsidRPr="00FE40D7">
        <w:rPr>
          <w:rFonts w:ascii="Times New Roman" w:hAnsi="Times New Roman" w:cs="Times New Roman"/>
          <w:sz w:val="24"/>
          <w:szCs w:val="24"/>
          <w:rPrChange w:id="1402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е</w:t>
      </w:r>
      <w:r w:rsidRPr="00FE40D7">
        <w:rPr>
          <w:rFonts w:ascii="Times New Roman" w:hAnsi="Times New Roman" w:cs="Times New Roman"/>
          <w:sz w:val="24"/>
          <w:szCs w:val="24"/>
          <w:rPrChange w:id="1403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 исправлени</w:t>
      </w:r>
      <w:r w:rsidR="00091290" w:rsidRPr="00FE40D7">
        <w:rPr>
          <w:rFonts w:ascii="Times New Roman" w:hAnsi="Times New Roman" w:cs="Times New Roman"/>
          <w:sz w:val="24"/>
          <w:szCs w:val="24"/>
          <w:rPrChange w:id="1404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я</w:t>
      </w:r>
      <w:r w:rsidRPr="00FE40D7">
        <w:rPr>
          <w:rFonts w:ascii="Times New Roman" w:hAnsi="Times New Roman" w:cs="Times New Roman"/>
          <w:sz w:val="24"/>
          <w:szCs w:val="24"/>
          <w:rPrChange w:id="1405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;</w:t>
      </w:r>
    </w:p>
    <w:p w:rsidR="00E76069" w:rsidRPr="00FE40D7" w:rsidRDefault="00E7606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rPrChange w:id="1406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</w:pPr>
      <w:r w:rsidRPr="00FE40D7">
        <w:rPr>
          <w:rFonts w:ascii="Times New Roman" w:hAnsi="Times New Roman" w:cs="Times New Roman"/>
          <w:sz w:val="24"/>
          <w:szCs w:val="24"/>
          <w:rPrChange w:id="1407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документы исполнены карандашом;</w:t>
      </w:r>
    </w:p>
    <w:p w:rsidR="00E76069" w:rsidRPr="00FE40D7" w:rsidRDefault="00E7606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rPrChange w:id="1408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</w:pPr>
      <w:r w:rsidRPr="00FE40D7">
        <w:rPr>
          <w:rFonts w:ascii="Times New Roman" w:hAnsi="Times New Roman" w:cs="Times New Roman"/>
          <w:sz w:val="24"/>
          <w:szCs w:val="24"/>
          <w:rPrChange w:id="1409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документы имеют серьезны</w:t>
      </w:r>
      <w:r w:rsidR="00091290" w:rsidRPr="00FE40D7">
        <w:rPr>
          <w:rFonts w:ascii="Times New Roman" w:hAnsi="Times New Roman" w:cs="Times New Roman"/>
          <w:sz w:val="24"/>
          <w:szCs w:val="24"/>
          <w:rPrChange w:id="1410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е</w:t>
      </w:r>
      <w:r w:rsidRPr="00FE40D7">
        <w:rPr>
          <w:rFonts w:ascii="Times New Roman" w:hAnsi="Times New Roman" w:cs="Times New Roman"/>
          <w:sz w:val="24"/>
          <w:szCs w:val="24"/>
          <w:rPrChange w:id="1411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 повреждени</w:t>
      </w:r>
      <w:r w:rsidR="00091290" w:rsidRPr="00FE40D7">
        <w:rPr>
          <w:rFonts w:ascii="Times New Roman" w:hAnsi="Times New Roman" w:cs="Times New Roman"/>
          <w:sz w:val="24"/>
          <w:szCs w:val="24"/>
          <w:rPrChange w:id="1412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я</w:t>
      </w:r>
      <w:r w:rsidRPr="00FE40D7">
        <w:rPr>
          <w:rFonts w:ascii="Times New Roman" w:hAnsi="Times New Roman" w:cs="Times New Roman"/>
          <w:sz w:val="24"/>
          <w:szCs w:val="24"/>
          <w:rPrChange w:id="1413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, наличие которых не позволяет однозначно истолковать их содержание;</w:t>
      </w:r>
    </w:p>
    <w:p w:rsidR="00E76069" w:rsidRPr="00FE40D7" w:rsidRDefault="00E7606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rPrChange w:id="1414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</w:pPr>
      <w:r w:rsidRPr="00FE40D7">
        <w:rPr>
          <w:rFonts w:ascii="Times New Roman" w:hAnsi="Times New Roman" w:cs="Times New Roman"/>
          <w:sz w:val="24"/>
          <w:szCs w:val="24"/>
          <w:rPrChange w:id="1415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фамилия, имя и отчество (последнее - при наличии), контактная информация написаны </w:t>
      </w:r>
      <w:ins w:id="1416" w:author="Надежда Охотникова" w:date="2018-11-01T16:41:00Z">
        <w:r w:rsidR="00FE40D7">
          <w:rPr>
            <w:rFonts w:ascii="Times New Roman" w:hAnsi="Times New Roman" w:cs="Times New Roman"/>
            <w:sz w:val="24"/>
            <w:szCs w:val="24"/>
          </w:rPr>
          <w:br/>
        </w:r>
      </w:ins>
      <w:r w:rsidR="00091290" w:rsidRPr="00FE40D7">
        <w:rPr>
          <w:rFonts w:ascii="Times New Roman" w:hAnsi="Times New Roman" w:cs="Times New Roman"/>
          <w:sz w:val="24"/>
          <w:szCs w:val="24"/>
          <w:rPrChange w:id="1417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не </w:t>
      </w:r>
      <w:r w:rsidRPr="00FE40D7">
        <w:rPr>
          <w:rFonts w:ascii="Times New Roman" w:hAnsi="Times New Roman" w:cs="Times New Roman"/>
          <w:sz w:val="24"/>
          <w:szCs w:val="24"/>
          <w:rPrChange w:id="1418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полностью.</w:t>
      </w:r>
    </w:p>
    <w:p w:rsidR="00E76069" w:rsidRPr="00FE40D7" w:rsidRDefault="00E7606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rPrChange w:id="1419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</w:pPr>
      <w:r w:rsidRPr="00FE40D7">
        <w:rPr>
          <w:rFonts w:ascii="Times New Roman" w:hAnsi="Times New Roman" w:cs="Times New Roman"/>
          <w:sz w:val="24"/>
          <w:szCs w:val="24"/>
          <w:rPrChange w:id="1420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2.9. Исчерпывающий перечень оснований для отказа в предоставлении государственной услуги:</w:t>
      </w:r>
    </w:p>
    <w:p w:rsidR="00E76069" w:rsidRPr="00FE40D7" w:rsidRDefault="00E7606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rPrChange w:id="1421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</w:pPr>
      <w:r w:rsidRPr="00FE40D7">
        <w:rPr>
          <w:rFonts w:ascii="Times New Roman" w:hAnsi="Times New Roman" w:cs="Times New Roman"/>
          <w:sz w:val="24"/>
          <w:szCs w:val="24"/>
          <w:rPrChange w:id="1422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2.9.1. Общественное объединение не отвечает </w:t>
      </w:r>
      <w:r w:rsidR="00F2127D" w:rsidRPr="00FE40D7">
        <w:rPr>
          <w:rFonts w:ascii="Times New Roman" w:hAnsi="Times New Roman" w:cs="Times New Roman"/>
          <w:sz w:val="24"/>
          <w:szCs w:val="24"/>
          <w:rPrChange w:id="1423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требованиям</w:t>
      </w:r>
      <w:r w:rsidRPr="00FE40D7">
        <w:rPr>
          <w:rFonts w:ascii="Times New Roman" w:hAnsi="Times New Roman" w:cs="Times New Roman"/>
          <w:sz w:val="24"/>
          <w:szCs w:val="24"/>
          <w:rPrChange w:id="1424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, предусмотренным </w:t>
      </w:r>
      <w:r w:rsidR="00FE40D7" w:rsidRPr="00FE40D7">
        <w:rPr>
          <w:sz w:val="24"/>
          <w:szCs w:val="24"/>
          <w:rPrChange w:id="1425" w:author="Надежда Охотникова" w:date="2018-11-01T16:36:00Z">
            <w:rPr/>
          </w:rPrChange>
        </w:rPr>
        <w:fldChar w:fldCharType="begin"/>
      </w:r>
      <w:r w:rsidR="00FE40D7" w:rsidRPr="00FE40D7">
        <w:rPr>
          <w:sz w:val="24"/>
          <w:szCs w:val="24"/>
          <w:rPrChange w:id="1426" w:author="Надежда Охотникова" w:date="2018-11-01T16:36:00Z">
            <w:rPr/>
          </w:rPrChange>
        </w:rPr>
        <w:instrText xml:space="preserve"> HYPERLINK \l "Par56" \o "1.2. Заявителями государственной услуги являются:" </w:instrText>
      </w:r>
      <w:r w:rsidR="00FE40D7" w:rsidRPr="00FE40D7">
        <w:rPr>
          <w:sz w:val="24"/>
          <w:szCs w:val="24"/>
          <w:rPrChange w:id="1427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fldChar w:fldCharType="separate"/>
      </w:r>
      <w:r w:rsidRPr="00FE40D7">
        <w:rPr>
          <w:rFonts w:ascii="Times New Roman" w:hAnsi="Times New Roman" w:cs="Times New Roman"/>
          <w:sz w:val="24"/>
          <w:szCs w:val="24"/>
          <w:rPrChange w:id="1428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пунктом 1.2</w:t>
      </w:r>
      <w:r w:rsidR="00FE40D7" w:rsidRPr="00FE40D7">
        <w:rPr>
          <w:rFonts w:ascii="Times New Roman" w:hAnsi="Times New Roman" w:cs="Times New Roman"/>
          <w:sz w:val="24"/>
          <w:szCs w:val="24"/>
          <w:rPrChange w:id="1429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fldChar w:fldCharType="end"/>
      </w:r>
      <w:r w:rsidRPr="00FE40D7">
        <w:rPr>
          <w:rFonts w:ascii="Times New Roman" w:hAnsi="Times New Roman" w:cs="Times New Roman"/>
          <w:sz w:val="24"/>
          <w:szCs w:val="24"/>
          <w:rPrChange w:id="1430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 </w:t>
      </w:r>
      <w:r w:rsidR="00715BBF" w:rsidRPr="00FE40D7">
        <w:rPr>
          <w:rFonts w:ascii="Times New Roman" w:hAnsi="Times New Roman" w:cs="Times New Roman"/>
          <w:sz w:val="24"/>
          <w:szCs w:val="24"/>
          <w:rPrChange w:id="1431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настоящего </w:t>
      </w:r>
      <w:r w:rsidR="00F81EB4" w:rsidRPr="00FE40D7">
        <w:rPr>
          <w:rFonts w:ascii="Times New Roman" w:hAnsi="Times New Roman" w:cs="Times New Roman"/>
          <w:sz w:val="24"/>
          <w:szCs w:val="24"/>
          <w:rPrChange w:id="1432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Регламента;</w:t>
      </w:r>
    </w:p>
    <w:p w:rsidR="00E76069" w:rsidRPr="00FE40D7" w:rsidRDefault="00E7606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rPrChange w:id="1433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</w:pPr>
      <w:r w:rsidRPr="00FE40D7">
        <w:rPr>
          <w:rFonts w:ascii="Times New Roman" w:hAnsi="Times New Roman" w:cs="Times New Roman"/>
          <w:sz w:val="24"/>
          <w:szCs w:val="24"/>
          <w:rPrChange w:id="1434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2.9.2. Представленные документы не соответствуют требованиям </w:t>
      </w:r>
      <w:r w:rsidR="00FE40D7" w:rsidRPr="00FE40D7">
        <w:rPr>
          <w:sz w:val="24"/>
          <w:szCs w:val="24"/>
          <w:rPrChange w:id="1435" w:author="Надежда Охотникова" w:date="2018-11-01T16:36:00Z">
            <w:rPr/>
          </w:rPrChange>
        </w:rPr>
        <w:fldChar w:fldCharType="begin"/>
      </w:r>
      <w:r w:rsidR="00FE40D7" w:rsidRPr="00FE40D7">
        <w:rPr>
          <w:sz w:val="24"/>
          <w:szCs w:val="24"/>
          <w:rPrChange w:id="1436" w:author="Надежда Охотникова" w:date="2018-11-01T16:36:00Z">
            <w:rPr/>
          </w:rPrChange>
        </w:rPr>
        <w:instrText xml:space="preserve"> HYPERLINK \l "Par185" \o "2.6.1. В части включения общественного объединения в Реестр МДОО:" </w:instrText>
      </w:r>
      <w:r w:rsidR="00FE40D7" w:rsidRPr="00FE40D7">
        <w:rPr>
          <w:sz w:val="24"/>
          <w:szCs w:val="24"/>
          <w:rPrChange w:id="1437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fldChar w:fldCharType="separate"/>
      </w:r>
      <w:r w:rsidRPr="00FE40D7">
        <w:rPr>
          <w:rFonts w:ascii="Times New Roman" w:hAnsi="Times New Roman" w:cs="Times New Roman"/>
          <w:sz w:val="24"/>
          <w:szCs w:val="24"/>
          <w:rPrChange w:id="1438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пункта 2.</w:t>
      </w:r>
      <w:r w:rsidR="00370325" w:rsidRPr="00FE40D7">
        <w:rPr>
          <w:rFonts w:ascii="Times New Roman" w:hAnsi="Times New Roman" w:cs="Times New Roman"/>
          <w:sz w:val="24"/>
          <w:szCs w:val="24"/>
          <w:rPrChange w:id="1439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6</w:t>
      </w:r>
      <w:r w:rsidR="00FE40D7" w:rsidRPr="00FE40D7">
        <w:rPr>
          <w:rFonts w:ascii="Times New Roman" w:hAnsi="Times New Roman" w:cs="Times New Roman"/>
          <w:sz w:val="24"/>
          <w:szCs w:val="24"/>
          <w:rPrChange w:id="1440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fldChar w:fldCharType="end"/>
      </w:r>
      <w:r w:rsidRPr="00FE40D7">
        <w:rPr>
          <w:rFonts w:ascii="Times New Roman" w:hAnsi="Times New Roman" w:cs="Times New Roman"/>
          <w:sz w:val="24"/>
          <w:szCs w:val="24"/>
          <w:rPrChange w:id="1441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 </w:t>
      </w:r>
      <w:r w:rsidR="00B451E3" w:rsidRPr="00FE40D7">
        <w:rPr>
          <w:rFonts w:ascii="Times New Roman" w:hAnsi="Times New Roman" w:cs="Times New Roman"/>
          <w:sz w:val="24"/>
          <w:szCs w:val="24"/>
          <w:rPrChange w:id="1442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настоящего </w:t>
      </w:r>
      <w:r w:rsidR="00F2127D" w:rsidRPr="00FE40D7">
        <w:rPr>
          <w:rFonts w:ascii="Times New Roman" w:hAnsi="Times New Roman" w:cs="Times New Roman"/>
          <w:sz w:val="24"/>
          <w:szCs w:val="24"/>
          <w:rPrChange w:id="1443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Регламента.</w:t>
      </w:r>
    </w:p>
    <w:p w:rsidR="00E76069" w:rsidRPr="00FE40D7" w:rsidRDefault="00E7606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rPrChange w:id="1444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</w:pPr>
      <w:r w:rsidRPr="00FE40D7">
        <w:rPr>
          <w:rFonts w:ascii="Times New Roman" w:hAnsi="Times New Roman" w:cs="Times New Roman"/>
          <w:sz w:val="24"/>
          <w:szCs w:val="24"/>
          <w:rPrChange w:id="1445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2.10. Исчерпывающий перечень оснований для приостановления предоставления государственной услуги.</w:t>
      </w:r>
    </w:p>
    <w:p w:rsidR="00E76069" w:rsidRPr="00FE40D7" w:rsidRDefault="00E7606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rPrChange w:id="1446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</w:pPr>
      <w:r w:rsidRPr="00FE40D7">
        <w:rPr>
          <w:rFonts w:ascii="Times New Roman" w:hAnsi="Times New Roman" w:cs="Times New Roman"/>
          <w:sz w:val="24"/>
          <w:szCs w:val="24"/>
          <w:rPrChange w:id="1447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Основания для приостановления предоставления государственной услуги отсутствуют.</w:t>
      </w:r>
    </w:p>
    <w:p w:rsidR="00E76069" w:rsidRPr="00FE40D7" w:rsidRDefault="00E7606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rPrChange w:id="1448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</w:pPr>
      <w:r w:rsidRPr="00FE40D7">
        <w:rPr>
          <w:rFonts w:ascii="Times New Roman" w:hAnsi="Times New Roman" w:cs="Times New Roman"/>
          <w:sz w:val="24"/>
          <w:szCs w:val="24"/>
          <w:rPrChange w:id="1449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2.11. Услуги, которые являются необходимыми и обязательными </w:t>
      </w:r>
      <w:del w:id="1450" w:author="Надежда Охотникова" w:date="2018-11-01T16:41:00Z">
        <w:r w:rsidR="00F81EB4" w:rsidRPr="00FE40D7" w:rsidDel="00FE40D7">
          <w:rPr>
            <w:rFonts w:ascii="Times New Roman" w:hAnsi="Times New Roman" w:cs="Times New Roman"/>
            <w:sz w:val="24"/>
            <w:szCs w:val="24"/>
            <w:rPrChange w:id="1451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br/>
        </w:r>
      </w:del>
      <w:r w:rsidRPr="00FE40D7">
        <w:rPr>
          <w:rFonts w:ascii="Times New Roman" w:hAnsi="Times New Roman" w:cs="Times New Roman"/>
          <w:sz w:val="24"/>
          <w:szCs w:val="24"/>
          <w:rPrChange w:id="1452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для предоставления государственной услуги, в том числе сведения о документе (документах), выдаваемом (выдаваемых) организациями, участвующими </w:t>
      </w:r>
      <w:del w:id="1453" w:author="Надежда Охотникова" w:date="2018-11-01T16:42:00Z">
        <w:r w:rsidR="00417DC5" w:rsidRPr="00FE40D7" w:rsidDel="00FE40D7">
          <w:rPr>
            <w:rFonts w:ascii="Times New Roman" w:hAnsi="Times New Roman" w:cs="Times New Roman"/>
            <w:sz w:val="24"/>
            <w:szCs w:val="24"/>
            <w:rPrChange w:id="1454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br/>
        </w:r>
      </w:del>
      <w:r w:rsidRPr="00FE40D7">
        <w:rPr>
          <w:rFonts w:ascii="Times New Roman" w:hAnsi="Times New Roman" w:cs="Times New Roman"/>
          <w:sz w:val="24"/>
          <w:szCs w:val="24"/>
          <w:rPrChange w:id="1455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в предоставлении государственной услуги, отсутствуют.</w:t>
      </w:r>
    </w:p>
    <w:p w:rsidR="00E76069" w:rsidRPr="00FE40D7" w:rsidRDefault="00E7606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rPrChange w:id="1456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</w:pPr>
      <w:r w:rsidRPr="00FE40D7">
        <w:rPr>
          <w:rFonts w:ascii="Times New Roman" w:hAnsi="Times New Roman" w:cs="Times New Roman"/>
          <w:sz w:val="24"/>
          <w:szCs w:val="24"/>
          <w:rPrChange w:id="1457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2.12. Порядок, размер и основания взимания государственной пошлины </w:t>
      </w:r>
      <w:r w:rsidR="00F81EB4" w:rsidRPr="00FE40D7">
        <w:rPr>
          <w:rFonts w:ascii="Times New Roman" w:hAnsi="Times New Roman" w:cs="Times New Roman"/>
          <w:sz w:val="24"/>
          <w:szCs w:val="24"/>
          <w:rPrChange w:id="1458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br/>
      </w:r>
      <w:r w:rsidRPr="00FE40D7">
        <w:rPr>
          <w:rFonts w:ascii="Times New Roman" w:hAnsi="Times New Roman" w:cs="Times New Roman"/>
          <w:sz w:val="24"/>
          <w:szCs w:val="24"/>
          <w:rPrChange w:id="1459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или иной платы, взимаемой за предоставление государственной услуги: плата </w:t>
      </w:r>
      <w:r w:rsidR="00AD18CA" w:rsidRPr="00FE40D7">
        <w:rPr>
          <w:rFonts w:ascii="Times New Roman" w:hAnsi="Times New Roman" w:cs="Times New Roman"/>
          <w:sz w:val="24"/>
          <w:szCs w:val="24"/>
          <w:rPrChange w:id="1460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br/>
      </w:r>
      <w:r w:rsidRPr="00FE40D7">
        <w:rPr>
          <w:rFonts w:ascii="Times New Roman" w:hAnsi="Times New Roman" w:cs="Times New Roman"/>
          <w:sz w:val="24"/>
          <w:szCs w:val="24"/>
          <w:rPrChange w:id="1461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с заявителя за предоставление государственной услуги не взимается.</w:t>
      </w:r>
    </w:p>
    <w:p w:rsidR="00E76069" w:rsidRPr="00FE40D7" w:rsidRDefault="00E7606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rPrChange w:id="1462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</w:pPr>
      <w:r w:rsidRPr="00FE40D7">
        <w:rPr>
          <w:rFonts w:ascii="Times New Roman" w:hAnsi="Times New Roman" w:cs="Times New Roman"/>
          <w:sz w:val="24"/>
          <w:szCs w:val="24"/>
          <w:rPrChange w:id="1463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2.13. Порядок, размер и основания взимания платы за предоставление услуг, необходимых </w:t>
      </w:r>
      <w:ins w:id="1464" w:author="Надежда Охотникова" w:date="2018-11-01T16:42:00Z">
        <w:r w:rsidR="00FE40D7">
          <w:rPr>
            <w:rFonts w:ascii="Times New Roman" w:hAnsi="Times New Roman" w:cs="Times New Roman"/>
            <w:sz w:val="24"/>
            <w:szCs w:val="24"/>
          </w:rPr>
          <w:br/>
        </w:r>
      </w:ins>
      <w:r w:rsidRPr="00FE40D7">
        <w:rPr>
          <w:rFonts w:ascii="Times New Roman" w:hAnsi="Times New Roman" w:cs="Times New Roman"/>
          <w:sz w:val="24"/>
          <w:szCs w:val="24"/>
          <w:rPrChange w:id="1465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и обязательных для предоставления государственной услуги, включая информацию о методиках расчета размера такой платы: плата за предоставление услуг, необходимых и обязательных </w:t>
      </w:r>
      <w:ins w:id="1466" w:author="Надежда Охотникова" w:date="2018-11-01T16:42:00Z">
        <w:r w:rsidR="00FE40D7">
          <w:rPr>
            <w:rFonts w:ascii="Times New Roman" w:hAnsi="Times New Roman" w:cs="Times New Roman"/>
            <w:sz w:val="24"/>
            <w:szCs w:val="24"/>
          </w:rPr>
          <w:br/>
        </w:r>
      </w:ins>
      <w:r w:rsidRPr="00FE40D7">
        <w:rPr>
          <w:rFonts w:ascii="Times New Roman" w:hAnsi="Times New Roman" w:cs="Times New Roman"/>
          <w:sz w:val="24"/>
          <w:szCs w:val="24"/>
          <w:rPrChange w:id="1467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для предоставления государственной услуги, </w:t>
      </w:r>
      <w:del w:id="1468" w:author="Надежда Охотникова" w:date="2018-11-01T16:42:00Z">
        <w:r w:rsidR="00B451E3" w:rsidRPr="00FE40D7" w:rsidDel="00FE40D7">
          <w:rPr>
            <w:rFonts w:ascii="Times New Roman" w:hAnsi="Times New Roman" w:cs="Times New Roman"/>
            <w:sz w:val="24"/>
            <w:szCs w:val="24"/>
            <w:rPrChange w:id="1469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br/>
        </w:r>
      </w:del>
      <w:r w:rsidRPr="00FE40D7">
        <w:rPr>
          <w:rFonts w:ascii="Times New Roman" w:hAnsi="Times New Roman" w:cs="Times New Roman"/>
          <w:sz w:val="24"/>
          <w:szCs w:val="24"/>
          <w:rPrChange w:id="1470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не взимается.</w:t>
      </w:r>
    </w:p>
    <w:p w:rsidR="00E76069" w:rsidRPr="00FE40D7" w:rsidRDefault="00E7606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rPrChange w:id="1471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</w:pPr>
      <w:r w:rsidRPr="00FE40D7">
        <w:rPr>
          <w:rFonts w:ascii="Times New Roman" w:hAnsi="Times New Roman" w:cs="Times New Roman"/>
          <w:sz w:val="24"/>
          <w:szCs w:val="24"/>
          <w:rPrChange w:id="1472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2.14. Максимальный срок (время) ожидания в очереди при подаче заявления </w:t>
      </w:r>
      <w:del w:id="1473" w:author="Надежда Охотникова" w:date="2018-11-01T16:42:00Z">
        <w:r w:rsidR="00417DC5" w:rsidRPr="00FE40D7" w:rsidDel="00FE40D7">
          <w:rPr>
            <w:rFonts w:ascii="Times New Roman" w:hAnsi="Times New Roman" w:cs="Times New Roman"/>
            <w:sz w:val="24"/>
            <w:szCs w:val="24"/>
            <w:rPrChange w:id="1474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br/>
        </w:r>
      </w:del>
      <w:ins w:id="1475" w:author="Надежда Охотникова" w:date="2018-11-01T16:42:00Z">
        <w:r w:rsidR="00FE40D7">
          <w:rPr>
            <w:rFonts w:ascii="Times New Roman" w:hAnsi="Times New Roman" w:cs="Times New Roman"/>
            <w:sz w:val="24"/>
            <w:szCs w:val="24"/>
          </w:rPr>
          <w:br/>
        </w:r>
      </w:ins>
      <w:r w:rsidRPr="00FE40D7">
        <w:rPr>
          <w:rFonts w:ascii="Times New Roman" w:hAnsi="Times New Roman" w:cs="Times New Roman"/>
          <w:sz w:val="24"/>
          <w:szCs w:val="24"/>
          <w:rPrChange w:id="1476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о предоставлении государственной услуги и при получении результата предоставления государственной услуги</w:t>
      </w:r>
    </w:p>
    <w:p w:rsidR="00417DC5" w:rsidRPr="00FE40D7" w:rsidRDefault="00417DC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rPrChange w:id="1477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</w:pPr>
      <w:r w:rsidRPr="00FE40D7">
        <w:rPr>
          <w:rFonts w:ascii="Times New Roman" w:hAnsi="Times New Roman" w:cs="Times New Roman"/>
          <w:sz w:val="24"/>
          <w:szCs w:val="24"/>
          <w:rPrChange w:id="1478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в МФЦ срок ожидания в очереди при подаче заявления составляет не более </w:t>
      </w:r>
      <w:del w:id="1479" w:author="Надежда Охотникова" w:date="2018-11-01T16:42:00Z">
        <w:r w:rsidRPr="00FE40D7" w:rsidDel="00FE40D7">
          <w:rPr>
            <w:rFonts w:ascii="Times New Roman" w:hAnsi="Times New Roman" w:cs="Times New Roman"/>
            <w:sz w:val="24"/>
            <w:szCs w:val="24"/>
            <w:rPrChange w:id="1480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br/>
        </w:r>
      </w:del>
      <w:r w:rsidRPr="00FE40D7">
        <w:rPr>
          <w:rFonts w:ascii="Times New Roman" w:hAnsi="Times New Roman" w:cs="Times New Roman"/>
          <w:sz w:val="24"/>
          <w:szCs w:val="24"/>
          <w:rPrChange w:id="1481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15 минут.</w:t>
      </w:r>
    </w:p>
    <w:p w:rsidR="00417DC5" w:rsidRPr="00FE40D7" w:rsidRDefault="00417DC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rPrChange w:id="1482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</w:pPr>
      <w:r w:rsidRPr="00FE40D7">
        <w:rPr>
          <w:rFonts w:ascii="Times New Roman" w:hAnsi="Times New Roman" w:cs="Times New Roman"/>
          <w:sz w:val="24"/>
          <w:szCs w:val="24"/>
          <w:rPrChange w:id="1483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в МФЦ срок ожидания в очереди при получении результата предоставления государственной услуги - не более 15 минут.</w:t>
      </w:r>
    </w:p>
    <w:p w:rsidR="00E76069" w:rsidRPr="00FE40D7" w:rsidRDefault="00E7606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rPrChange w:id="1484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</w:pPr>
      <w:r w:rsidRPr="00FE40D7">
        <w:rPr>
          <w:rFonts w:ascii="Times New Roman" w:hAnsi="Times New Roman" w:cs="Times New Roman"/>
          <w:sz w:val="24"/>
          <w:szCs w:val="24"/>
          <w:rPrChange w:id="1485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2.15. Срок регистрации заявления о предоставлении государственной услуги составляет </w:t>
      </w:r>
      <w:ins w:id="1486" w:author="Надежда Охотникова" w:date="2018-11-01T16:42:00Z">
        <w:r w:rsidR="00FE40D7">
          <w:rPr>
            <w:rFonts w:ascii="Times New Roman" w:hAnsi="Times New Roman" w:cs="Times New Roman"/>
            <w:sz w:val="24"/>
            <w:szCs w:val="24"/>
          </w:rPr>
          <w:br/>
        </w:r>
      </w:ins>
      <w:r w:rsidRPr="00FE40D7">
        <w:rPr>
          <w:rFonts w:ascii="Times New Roman" w:hAnsi="Times New Roman" w:cs="Times New Roman"/>
          <w:sz w:val="24"/>
          <w:szCs w:val="24"/>
          <w:rPrChange w:id="1487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1 рабочий день.</w:t>
      </w:r>
    </w:p>
    <w:p w:rsidR="00417DC5" w:rsidRPr="00FE40D7" w:rsidRDefault="00417DC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rPrChange w:id="1488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</w:pPr>
      <w:r w:rsidRPr="00FE40D7">
        <w:rPr>
          <w:rFonts w:ascii="Times New Roman" w:hAnsi="Times New Roman" w:cs="Times New Roman"/>
          <w:sz w:val="24"/>
          <w:szCs w:val="24"/>
          <w:rPrChange w:id="1489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2.16. Срок и порядок регистрации заявления о предоставлении государственной услуги, услуги организации, участвующей в предоставлении государственной услуги</w:t>
      </w:r>
      <w:r w:rsidR="0063612F" w:rsidRPr="00FE40D7">
        <w:rPr>
          <w:rFonts w:ascii="Times New Roman" w:hAnsi="Times New Roman" w:cs="Times New Roman"/>
          <w:sz w:val="24"/>
          <w:szCs w:val="24"/>
          <w:rPrChange w:id="1490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: </w:t>
      </w:r>
    </w:p>
    <w:p w:rsidR="00370325" w:rsidRPr="00FE40D7" w:rsidRDefault="00417DC5">
      <w:pPr>
        <w:pStyle w:val="ConsPlusNormal"/>
        <w:ind w:firstLine="709"/>
        <w:jc w:val="both"/>
        <w:rPr>
          <w:ins w:id="1491" w:author="Надежда Охотникова" w:date="2018-08-22T11:35:00Z"/>
          <w:rFonts w:ascii="Times New Roman" w:hAnsi="Times New Roman" w:cs="Times New Roman"/>
          <w:sz w:val="24"/>
          <w:szCs w:val="24"/>
          <w:rPrChange w:id="1492" w:author="Надежда Охотникова" w:date="2018-11-01T16:36:00Z">
            <w:rPr>
              <w:ins w:id="1493" w:author="Надежда Охотникова" w:date="2018-08-22T11:35:00Z"/>
              <w:rFonts w:ascii="Times New Roman" w:hAnsi="Times New Roman" w:cs="Times New Roman"/>
              <w:sz w:val="28"/>
            </w:rPr>
          </w:rPrChange>
        </w:rPr>
      </w:pPr>
      <w:r w:rsidRPr="00FE40D7">
        <w:rPr>
          <w:rFonts w:ascii="Times New Roman" w:hAnsi="Times New Roman" w:cs="Times New Roman"/>
          <w:sz w:val="24"/>
          <w:szCs w:val="24"/>
          <w:rPrChange w:id="1494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Посредством структурного подразделения МФЦ заявление регистрируется работником структурного подразделения МФЦ в присутствии заявителя, заявителю выдается расписка </w:t>
      </w:r>
      <w:ins w:id="1495" w:author="Надежда Охотникова" w:date="2018-11-01T16:42:00Z">
        <w:r w:rsidR="00FE40D7">
          <w:rPr>
            <w:rFonts w:ascii="Times New Roman" w:hAnsi="Times New Roman" w:cs="Times New Roman"/>
            <w:sz w:val="24"/>
            <w:szCs w:val="24"/>
          </w:rPr>
          <w:br/>
        </w:r>
      </w:ins>
      <w:r w:rsidRPr="00FE40D7">
        <w:rPr>
          <w:rFonts w:ascii="Times New Roman" w:hAnsi="Times New Roman" w:cs="Times New Roman"/>
          <w:sz w:val="24"/>
          <w:szCs w:val="24"/>
          <w:rPrChange w:id="1496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из Межведомственной автоматизированной информационной системы предоставления </w:t>
      </w:r>
      <w:ins w:id="1497" w:author="Надежда Охотникова" w:date="2018-11-01T16:42:00Z">
        <w:r w:rsidR="00FE40D7">
          <w:rPr>
            <w:rFonts w:ascii="Times New Roman" w:hAnsi="Times New Roman" w:cs="Times New Roman"/>
            <w:sz w:val="24"/>
            <w:szCs w:val="24"/>
          </w:rPr>
          <w:br/>
        </w:r>
      </w:ins>
      <w:r w:rsidRPr="00FE40D7">
        <w:rPr>
          <w:rFonts w:ascii="Times New Roman" w:hAnsi="Times New Roman" w:cs="Times New Roman"/>
          <w:sz w:val="24"/>
          <w:szCs w:val="24"/>
          <w:rPrChange w:id="1498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в Санкт-Петербурге государственных и муниципальных услуг в электронном виде </w:t>
      </w:r>
      <w:ins w:id="1499" w:author="Надежда Охотникова" w:date="2018-11-01T16:42:00Z">
        <w:r w:rsidR="00FE40D7">
          <w:rPr>
            <w:rFonts w:ascii="Times New Roman" w:hAnsi="Times New Roman" w:cs="Times New Roman"/>
            <w:sz w:val="24"/>
            <w:szCs w:val="24"/>
          </w:rPr>
          <w:br/>
        </w:r>
      </w:ins>
      <w:r w:rsidRPr="00FE40D7">
        <w:rPr>
          <w:rFonts w:ascii="Times New Roman" w:hAnsi="Times New Roman" w:cs="Times New Roman"/>
          <w:sz w:val="24"/>
          <w:szCs w:val="24"/>
          <w:rPrChange w:id="1500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(далее – МАИС ЭГУ) с регистрационным номером. </w:t>
      </w:r>
    </w:p>
    <w:p w:rsidR="004A334F" w:rsidRPr="00FE40D7" w:rsidRDefault="004A334F">
      <w:pPr>
        <w:pStyle w:val="ConsPlusNormal"/>
        <w:ind w:firstLine="709"/>
        <w:jc w:val="both"/>
        <w:rPr>
          <w:ins w:id="1501" w:author="Надежда Охотникова" w:date="2018-08-22T11:38:00Z"/>
          <w:rFonts w:ascii="Times New Roman" w:hAnsi="Times New Roman"/>
          <w:sz w:val="24"/>
          <w:szCs w:val="24"/>
          <w:rPrChange w:id="1502" w:author="Надежда Охотникова" w:date="2018-11-01T16:36:00Z">
            <w:rPr>
              <w:ins w:id="1503" w:author="Надежда Охотникова" w:date="2018-08-22T11:38:00Z"/>
              <w:rFonts w:ascii="Times New Roman" w:hAnsi="Times New Roman"/>
              <w:sz w:val="28"/>
            </w:rPr>
          </w:rPrChange>
        </w:rPr>
        <w:pPrChange w:id="1504" w:author="Надежда Охотникова" w:date="2018-11-01T16:36:00Z">
          <w:pPr>
            <w:jc w:val="center"/>
          </w:pPr>
        </w:pPrChange>
      </w:pPr>
      <w:ins w:id="1505" w:author="Надежда Охотникова" w:date="2018-08-22T11:35:00Z">
        <w:r w:rsidRPr="00FE40D7">
          <w:rPr>
            <w:rFonts w:ascii="Times New Roman" w:hAnsi="Times New Roman" w:cs="Times New Roman"/>
            <w:sz w:val="24"/>
            <w:szCs w:val="24"/>
            <w:rPrChange w:id="1506" w:author="Надежда Охотникова" w:date="2018-11-01T16:36:00Z">
              <w:rPr>
                <w:rFonts w:ascii="Times New Roman" w:hAnsi="Times New Roman"/>
                <w:sz w:val="28"/>
              </w:rPr>
            </w:rPrChange>
          </w:rPr>
          <w:t xml:space="preserve">Передача заявление в Комитет </w:t>
        </w:r>
      </w:ins>
      <w:ins w:id="1507" w:author="Надежда Охотникова" w:date="2018-08-22T11:36:00Z">
        <w:r w:rsidRPr="00FE40D7">
          <w:rPr>
            <w:rFonts w:ascii="Times New Roman" w:hAnsi="Times New Roman" w:cs="Times New Roman"/>
            <w:sz w:val="24"/>
            <w:szCs w:val="24"/>
            <w:rPrChange w:id="1508" w:author="Надежда Охотникова" w:date="2018-11-01T16:36:00Z">
              <w:rPr>
                <w:rFonts w:ascii="Times New Roman" w:hAnsi="Times New Roman"/>
                <w:sz w:val="28"/>
              </w:rPr>
            </w:rPrChange>
          </w:rPr>
          <w:t>осуществляется в электронной форме в течении</w:t>
        </w:r>
      </w:ins>
      <w:ins w:id="1509" w:author="Надежда Охотникова" w:date="2018-08-22T11:35:00Z">
        <w:r w:rsidRPr="00FE40D7">
          <w:rPr>
            <w:rFonts w:ascii="Times New Roman" w:hAnsi="Times New Roman" w:cs="Times New Roman"/>
            <w:sz w:val="24"/>
            <w:szCs w:val="24"/>
            <w:rPrChange w:id="1510" w:author="Надежда Охотникова" w:date="2018-11-01T16:36:00Z">
              <w:rPr>
                <w:color w:val="000000"/>
              </w:rPr>
            </w:rPrChange>
          </w:rPr>
          <w:t xml:space="preserve"> 1 рабоч</w:t>
        </w:r>
      </w:ins>
      <w:ins w:id="1511" w:author="Надежда Охотникова" w:date="2018-08-22T11:36:00Z">
        <w:r w:rsidRPr="00FE40D7">
          <w:rPr>
            <w:rFonts w:ascii="Times New Roman" w:hAnsi="Times New Roman" w:cs="Times New Roman"/>
            <w:sz w:val="24"/>
            <w:szCs w:val="24"/>
            <w:rPrChange w:id="1512" w:author="Надежда Охотникова" w:date="2018-11-01T16:36:00Z">
              <w:rPr>
                <w:rFonts w:ascii="Times New Roman" w:hAnsi="Times New Roman"/>
                <w:sz w:val="28"/>
              </w:rPr>
            </w:rPrChange>
          </w:rPr>
          <w:t>его</w:t>
        </w:r>
      </w:ins>
      <w:ins w:id="1513" w:author="Надежда Охотникова" w:date="2018-08-22T11:35:00Z">
        <w:r w:rsidRPr="00FE40D7">
          <w:rPr>
            <w:rFonts w:ascii="Times New Roman" w:hAnsi="Times New Roman" w:cs="Times New Roman"/>
            <w:sz w:val="24"/>
            <w:szCs w:val="24"/>
            <w:rPrChange w:id="1514" w:author="Надежда Охотникова" w:date="2018-11-01T16:36:00Z">
              <w:rPr>
                <w:color w:val="000000"/>
              </w:rPr>
            </w:rPrChange>
          </w:rPr>
          <w:t xml:space="preserve"> дн</w:t>
        </w:r>
      </w:ins>
      <w:ins w:id="1515" w:author="Надежда Охотникова" w:date="2018-08-22T11:36:00Z">
        <w:r w:rsidRPr="00FE40D7">
          <w:rPr>
            <w:rFonts w:ascii="Times New Roman" w:hAnsi="Times New Roman" w:cs="Times New Roman"/>
            <w:sz w:val="24"/>
            <w:szCs w:val="24"/>
            <w:rPrChange w:id="1516" w:author="Надежда Охотникова" w:date="2018-11-01T16:36:00Z">
              <w:rPr>
                <w:rFonts w:ascii="Times New Roman" w:hAnsi="Times New Roman"/>
                <w:sz w:val="28"/>
              </w:rPr>
            </w:rPrChange>
          </w:rPr>
          <w:t>я с последующим предоставлением</w:t>
        </w:r>
      </w:ins>
      <w:ins w:id="1517" w:author="Надежда Охотникова" w:date="2018-08-22T11:35:00Z">
        <w:r w:rsidRPr="00FE40D7">
          <w:rPr>
            <w:rFonts w:ascii="Times New Roman" w:hAnsi="Times New Roman" w:cs="Times New Roman"/>
            <w:sz w:val="24"/>
            <w:szCs w:val="24"/>
            <w:rPrChange w:id="1518" w:author="Надежда Охотникова" w:date="2018-11-01T16:36:00Z">
              <w:rPr>
                <w:color w:val="000000"/>
              </w:rPr>
            </w:rPrChange>
          </w:rPr>
          <w:t xml:space="preserve"> на бумажных носителях </w:t>
        </w:r>
      </w:ins>
      <w:ins w:id="1519" w:author="Надежда Охотникова" w:date="2018-08-22T11:36:00Z">
        <w:r w:rsidRPr="00FE40D7">
          <w:rPr>
            <w:rFonts w:ascii="Times New Roman" w:hAnsi="Times New Roman" w:cs="Times New Roman"/>
            <w:sz w:val="24"/>
            <w:szCs w:val="24"/>
            <w:rPrChange w:id="1520" w:author="Надежда Охотникова" w:date="2018-11-01T16:36:00Z">
              <w:rPr>
                <w:rFonts w:ascii="Times New Roman" w:hAnsi="Times New Roman"/>
                <w:sz w:val="28"/>
              </w:rPr>
            </w:rPrChange>
          </w:rPr>
          <w:t>в течении</w:t>
        </w:r>
      </w:ins>
      <w:ins w:id="1521" w:author="Надежда Охотникова" w:date="2018-08-22T11:35:00Z">
        <w:r w:rsidRPr="00FE40D7">
          <w:rPr>
            <w:rFonts w:ascii="Times New Roman" w:hAnsi="Times New Roman" w:cs="Times New Roman"/>
            <w:sz w:val="24"/>
            <w:szCs w:val="24"/>
            <w:rPrChange w:id="1522" w:author="Надежда Охотникова" w:date="2018-11-01T16:36:00Z">
              <w:rPr>
                <w:color w:val="000000"/>
              </w:rPr>
            </w:rPrChange>
          </w:rPr>
          <w:t xml:space="preserve"> 3 рабочих дн</w:t>
        </w:r>
      </w:ins>
      <w:ins w:id="1523" w:author="Надежда Охотникова" w:date="2018-08-22T11:36:00Z">
        <w:r w:rsidRPr="00FE40D7">
          <w:rPr>
            <w:rFonts w:ascii="Times New Roman" w:hAnsi="Times New Roman" w:cs="Times New Roman"/>
            <w:sz w:val="24"/>
            <w:szCs w:val="24"/>
            <w:rPrChange w:id="1524" w:author="Надежда Охотникова" w:date="2018-11-01T16:36:00Z">
              <w:rPr>
                <w:rFonts w:ascii="Times New Roman" w:hAnsi="Times New Roman"/>
                <w:sz w:val="28"/>
              </w:rPr>
            </w:rPrChange>
          </w:rPr>
          <w:t>ей.</w:t>
        </w:r>
      </w:ins>
      <w:ins w:id="1525" w:author="Надежда Охотникова" w:date="2018-08-22T11:37:00Z">
        <w:r w:rsidRPr="00FE40D7">
          <w:rPr>
            <w:rFonts w:ascii="Times New Roman" w:hAnsi="Times New Roman" w:cs="Times New Roman"/>
            <w:sz w:val="24"/>
            <w:szCs w:val="24"/>
            <w:rPrChange w:id="1526" w:author="Надежда Охотникова" w:date="2018-11-01T16:36:00Z">
              <w:rPr>
                <w:rFonts w:ascii="Times New Roman" w:hAnsi="Times New Roman"/>
                <w:sz w:val="28"/>
              </w:rPr>
            </w:rPrChange>
          </w:rPr>
          <w:t xml:space="preserve"> </w:t>
        </w:r>
      </w:ins>
    </w:p>
    <w:p w:rsidR="004A334F" w:rsidRPr="00FE40D7" w:rsidRDefault="004A334F">
      <w:pPr>
        <w:pStyle w:val="ConsPlusNormal"/>
        <w:ind w:firstLine="709"/>
        <w:jc w:val="both"/>
        <w:rPr>
          <w:ins w:id="1527" w:author="Надежда Охотникова" w:date="2018-08-22T11:35:00Z"/>
          <w:rFonts w:ascii="Times New Roman" w:hAnsi="Times New Roman"/>
          <w:sz w:val="24"/>
          <w:szCs w:val="24"/>
          <w:rPrChange w:id="1528" w:author="Надежда Охотникова" w:date="2018-11-01T16:36:00Z">
            <w:rPr>
              <w:ins w:id="1529" w:author="Надежда Охотникова" w:date="2018-08-22T11:35:00Z"/>
            </w:rPr>
          </w:rPrChange>
        </w:rPr>
        <w:pPrChange w:id="1530" w:author="Надежда Охотникова" w:date="2018-11-01T16:36:00Z">
          <w:pPr>
            <w:jc w:val="center"/>
          </w:pPr>
        </w:pPrChange>
      </w:pPr>
      <w:ins w:id="1531" w:author="Надежда Охотникова" w:date="2018-08-22T11:37:00Z">
        <w:r w:rsidRPr="00FE40D7">
          <w:rPr>
            <w:rFonts w:ascii="Times New Roman" w:hAnsi="Times New Roman" w:cs="Times New Roman"/>
            <w:sz w:val="24"/>
            <w:szCs w:val="24"/>
            <w:rPrChange w:id="1532" w:author="Надежда Охотникова" w:date="2018-11-01T16:36:00Z">
              <w:rPr>
                <w:rFonts w:ascii="Times New Roman" w:hAnsi="Times New Roman"/>
                <w:sz w:val="28"/>
              </w:rPr>
            </w:rPrChange>
          </w:rPr>
          <w:t xml:space="preserve">Заявление регистрируется в Комитете в течении 1 рабочего дня после поступления </w:t>
        </w:r>
      </w:ins>
      <w:ins w:id="1533" w:author="Надежда Охотникова" w:date="2018-11-01T16:42:00Z">
        <w:r w:rsidR="00FE40D7">
          <w:rPr>
            <w:rFonts w:ascii="Times New Roman" w:hAnsi="Times New Roman" w:cs="Times New Roman"/>
            <w:sz w:val="24"/>
            <w:szCs w:val="24"/>
          </w:rPr>
          <w:br/>
        </w:r>
      </w:ins>
      <w:ins w:id="1534" w:author="Надежда Охотникова" w:date="2018-08-22T11:37:00Z">
        <w:r w:rsidRPr="00FE40D7">
          <w:rPr>
            <w:rFonts w:ascii="Times New Roman" w:hAnsi="Times New Roman" w:cs="Times New Roman"/>
            <w:sz w:val="24"/>
            <w:szCs w:val="24"/>
            <w:rPrChange w:id="1535" w:author="Надежда Охотникова" w:date="2018-11-01T16:36:00Z">
              <w:rPr>
                <w:rFonts w:ascii="Times New Roman" w:hAnsi="Times New Roman"/>
                <w:sz w:val="28"/>
              </w:rPr>
            </w:rPrChange>
          </w:rPr>
          <w:t>в Комитет.</w:t>
        </w:r>
      </w:ins>
    </w:p>
    <w:p w:rsidR="00E33000" w:rsidRPr="00FE40D7" w:rsidRDefault="00E3300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rPrChange w:id="1536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</w:pPr>
      <w:r w:rsidRPr="00FE40D7">
        <w:rPr>
          <w:rFonts w:ascii="Times New Roman" w:hAnsi="Times New Roman" w:cs="Times New Roman"/>
          <w:sz w:val="24"/>
          <w:szCs w:val="24"/>
          <w:rPrChange w:id="1537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2.17. Требования к помещениям, в которых предоставляются государственная услуга, услуга, предоставляемая организацией, участвующей в предоставлении государственной услуги, к месту ожидания и приема заявителей, размещению </w:t>
      </w:r>
      <w:del w:id="1538" w:author="Надежда Охотникова" w:date="2018-11-01T16:42:00Z">
        <w:r w:rsidRPr="00FE40D7" w:rsidDel="00FE40D7">
          <w:rPr>
            <w:rFonts w:ascii="Times New Roman" w:hAnsi="Times New Roman" w:cs="Times New Roman"/>
            <w:sz w:val="24"/>
            <w:szCs w:val="24"/>
            <w:rPrChange w:id="1539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br/>
        </w:r>
      </w:del>
      <w:r w:rsidRPr="00FE40D7">
        <w:rPr>
          <w:rFonts w:ascii="Times New Roman" w:hAnsi="Times New Roman" w:cs="Times New Roman"/>
          <w:sz w:val="24"/>
          <w:szCs w:val="24"/>
          <w:rPrChange w:id="1540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и оформлению визуальной, текстовой </w:t>
      </w:r>
      <w:ins w:id="1541" w:author="Надежда Охотникова" w:date="2018-11-01T16:42:00Z">
        <w:r w:rsidR="00FE40D7">
          <w:rPr>
            <w:rFonts w:ascii="Times New Roman" w:hAnsi="Times New Roman" w:cs="Times New Roman"/>
            <w:sz w:val="24"/>
            <w:szCs w:val="24"/>
          </w:rPr>
          <w:br/>
        </w:r>
      </w:ins>
      <w:r w:rsidRPr="00FE40D7">
        <w:rPr>
          <w:rFonts w:ascii="Times New Roman" w:hAnsi="Times New Roman" w:cs="Times New Roman"/>
          <w:sz w:val="24"/>
          <w:szCs w:val="24"/>
          <w:rPrChange w:id="1542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и мультимедийной информации о порядке предоставления таких услуг, в том числе к обеспечению доступности для инвалидов указанных объектов в соответствии с законодательством Российской Федерации </w:t>
      </w:r>
      <w:del w:id="1543" w:author="Надежда Охотникова" w:date="2018-11-01T16:42:00Z">
        <w:r w:rsidRPr="00FE40D7" w:rsidDel="00FE40D7">
          <w:rPr>
            <w:rFonts w:ascii="Times New Roman" w:hAnsi="Times New Roman" w:cs="Times New Roman"/>
            <w:sz w:val="24"/>
            <w:szCs w:val="24"/>
            <w:rPrChange w:id="1544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br/>
        </w:r>
      </w:del>
      <w:r w:rsidRPr="00FE40D7">
        <w:rPr>
          <w:rFonts w:ascii="Times New Roman" w:hAnsi="Times New Roman" w:cs="Times New Roman"/>
          <w:sz w:val="24"/>
          <w:szCs w:val="24"/>
          <w:rPrChange w:id="1545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о социальной защите инвалидов.</w:t>
      </w:r>
    </w:p>
    <w:p w:rsidR="00E33000" w:rsidRPr="00FE40D7" w:rsidRDefault="00E3300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rPrChange w:id="1546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</w:pPr>
      <w:r w:rsidRPr="00FE40D7">
        <w:rPr>
          <w:rFonts w:ascii="Times New Roman" w:hAnsi="Times New Roman" w:cs="Times New Roman"/>
          <w:sz w:val="24"/>
          <w:szCs w:val="24"/>
          <w:rPrChange w:id="1547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2.17.1. Указанные помещения должны иметь площади, предусмотренные санитарными нормами и требованиями к рабочим (офисным) помещениям, где оборудованы рабочие места </w:t>
      </w:r>
      <w:ins w:id="1548" w:author="Надежда Охотникова" w:date="2018-11-01T16:42:00Z">
        <w:r w:rsidR="00FE40D7">
          <w:rPr>
            <w:rFonts w:ascii="Times New Roman" w:hAnsi="Times New Roman" w:cs="Times New Roman"/>
            <w:sz w:val="24"/>
            <w:szCs w:val="24"/>
          </w:rPr>
          <w:br/>
        </w:r>
      </w:ins>
      <w:r w:rsidRPr="00FE40D7">
        <w:rPr>
          <w:rFonts w:ascii="Times New Roman" w:hAnsi="Times New Roman" w:cs="Times New Roman"/>
          <w:sz w:val="24"/>
          <w:szCs w:val="24"/>
          <w:rPrChange w:id="1549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с использованием персональных компьютеров </w:t>
      </w:r>
      <w:del w:id="1550" w:author="Надежда Охотникова" w:date="2018-11-01T16:42:00Z">
        <w:r w:rsidRPr="00FE40D7" w:rsidDel="00FE40D7">
          <w:rPr>
            <w:rFonts w:ascii="Times New Roman" w:hAnsi="Times New Roman" w:cs="Times New Roman"/>
            <w:sz w:val="24"/>
            <w:szCs w:val="24"/>
            <w:rPrChange w:id="1551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br/>
        </w:r>
      </w:del>
      <w:r w:rsidRPr="00FE40D7">
        <w:rPr>
          <w:rFonts w:ascii="Times New Roman" w:hAnsi="Times New Roman" w:cs="Times New Roman"/>
          <w:sz w:val="24"/>
          <w:szCs w:val="24"/>
          <w:rPrChange w:id="1552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и копировальной техники, и места для приема посетителей, а также должны быть оборудованы стульями и столами, стендами, на которых должна быть размещена инфо</w:t>
      </w:r>
      <w:r w:rsidR="00F2127D" w:rsidRPr="00FE40D7">
        <w:rPr>
          <w:rFonts w:ascii="Times New Roman" w:hAnsi="Times New Roman" w:cs="Times New Roman"/>
          <w:sz w:val="24"/>
          <w:szCs w:val="24"/>
          <w:rPrChange w:id="1553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рмация, указанная в пункте 1.3.3</w:t>
      </w:r>
      <w:r w:rsidRPr="00FE40D7">
        <w:rPr>
          <w:rFonts w:ascii="Times New Roman" w:hAnsi="Times New Roman" w:cs="Times New Roman"/>
          <w:sz w:val="24"/>
          <w:szCs w:val="24"/>
          <w:rPrChange w:id="1554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 настоящего Административного регламента, должны иметь писчие принадлежности (бланки заявлений, авторучки, бумагу) </w:t>
      </w:r>
      <w:del w:id="1555" w:author="Надежда Охотникова" w:date="2018-11-01T16:42:00Z">
        <w:r w:rsidR="00B451E3" w:rsidRPr="00FE40D7" w:rsidDel="00FE40D7">
          <w:rPr>
            <w:rFonts w:ascii="Times New Roman" w:hAnsi="Times New Roman" w:cs="Times New Roman"/>
            <w:sz w:val="24"/>
            <w:szCs w:val="24"/>
            <w:rPrChange w:id="1556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br/>
        </w:r>
      </w:del>
      <w:r w:rsidRPr="00FE40D7">
        <w:rPr>
          <w:rFonts w:ascii="Times New Roman" w:hAnsi="Times New Roman" w:cs="Times New Roman"/>
          <w:sz w:val="24"/>
          <w:szCs w:val="24"/>
          <w:rPrChange w:id="1557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для заполнения заявления о предоставлении государственной услуги и производству вспомогательных записей (памяток, пояснений). </w:t>
      </w:r>
    </w:p>
    <w:p w:rsidR="00E33000" w:rsidRPr="00FE40D7" w:rsidRDefault="00E3300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rPrChange w:id="1558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</w:pPr>
      <w:r w:rsidRPr="00FE40D7">
        <w:rPr>
          <w:rFonts w:ascii="Times New Roman" w:hAnsi="Times New Roman" w:cs="Times New Roman"/>
          <w:sz w:val="24"/>
          <w:szCs w:val="24"/>
          <w:rPrChange w:id="1559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Помещения структурных подразделений МФЦ должны отвечать требованиям, предусмотренным Правилами организации деятельности многофункциональных центров предоставления государственных и муниципальных услуг, утвержденными постановлением Правительства Российской Федерации от 22.12.2012 № 1376 </w:t>
      </w:r>
      <w:del w:id="1560" w:author="Надежда Охотникова" w:date="2018-11-01T16:42:00Z">
        <w:r w:rsidR="000B6651" w:rsidRPr="00FE40D7" w:rsidDel="00FE40D7">
          <w:rPr>
            <w:rFonts w:ascii="Times New Roman" w:hAnsi="Times New Roman" w:cs="Times New Roman"/>
            <w:sz w:val="24"/>
            <w:szCs w:val="24"/>
            <w:rPrChange w:id="1561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br/>
        </w:r>
      </w:del>
      <w:r w:rsidRPr="00FE40D7">
        <w:rPr>
          <w:rFonts w:ascii="Times New Roman" w:hAnsi="Times New Roman" w:cs="Times New Roman"/>
          <w:sz w:val="24"/>
          <w:szCs w:val="24"/>
          <w:rPrChange w:id="1562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«Об утверждении Правил организации деятельности многофункциональных центров предоставления государственных и муниципальных услуг», а также иным требованиям, предусмотренным действующим законодательством.</w:t>
      </w:r>
    </w:p>
    <w:p w:rsidR="00A12A0C" w:rsidRPr="00FE40D7" w:rsidRDefault="00A12A0C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  <w:rPrChange w:id="1563" w:author="Надежда Охотникова" w:date="2018-11-01T16:36:00Z">
            <w:rPr>
              <w:rFonts w:ascii="Times New Roman" w:hAnsi="Times New Roman"/>
              <w:sz w:val="28"/>
            </w:rPr>
          </w:rPrChange>
        </w:rPr>
      </w:pPr>
      <w:r w:rsidRPr="00FE40D7">
        <w:rPr>
          <w:rFonts w:ascii="Times New Roman" w:hAnsi="Times New Roman" w:cs="Times New Roman"/>
          <w:sz w:val="24"/>
          <w:szCs w:val="24"/>
          <w:rPrChange w:id="1564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2.17.2. Вход в здание, в котором предоставляется государственная услуга </w:t>
      </w:r>
      <w:del w:id="1565" w:author="Надежда Охотникова" w:date="2018-11-01T16:42:00Z">
        <w:r w:rsidR="000B6651" w:rsidRPr="00FE40D7" w:rsidDel="00FE40D7">
          <w:rPr>
            <w:rFonts w:ascii="Times New Roman" w:hAnsi="Times New Roman" w:cs="Times New Roman"/>
            <w:sz w:val="24"/>
            <w:szCs w:val="24"/>
            <w:rPrChange w:id="1566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br/>
        </w:r>
      </w:del>
      <w:r w:rsidRPr="00FE40D7">
        <w:rPr>
          <w:rFonts w:ascii="Times New Roman" w:hAnsi="Times New Roman" w:cs="Times New Roman"/>
          <w:sz w:val="24"/>
          <w:szCs w:val="24"/>
          <w:rPrChange w:id="1567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(далее – здание), должен быть оборудован информационной табличкой (вывеской), содержащей информацию </w:t>
      </w:r>
      <w:ins w:id="1568" w:author="Надежда Охотникова" w:date="2018-11-01T16:42:00Z">
        <w:r w:rsidR="00FE40D7">
          <w:rPr>
            <w:rFonts w:ascii="Times New Roman" w:hAnsi="Times New Roman" w:cs="Times New Roman"/>
            <w:sz w:val="24"/>
            <w:szCs w:val="24"/>
          </w:rPr>
          <w:br/>
        </w:r>
      </w:ins>
      <w:r w:rsidRPr="00FE40D7">
        <w:rPr>
          <w:rFonts w:ascii="Times New Roman" w:hAnsi="Times New Roman" w:cs="Times New Roman"/>
          <w:sz w:val="24"/>
          <w:szCs w:val="24"/>
          <w:rPrChange w:id="1569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о наименовании и режиме работы </w:t>
      </w:r>
      <w:r w:rsidR="00033E73" w:rsidRPr="00FE40D7">
        <w:rPr>
          <w:rFonts w:ascii="Times New Roman" w:hAnsi="Times New Roman" w:cs="Times New Roman"/>
          <w:sz w:val="24"/>
          <w:szCs w:val="24"/>
          <w:rPrChange w:id="1570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структурного подразделения МФЦ</w:t>
      </w:r>
      <w:r w:rsidRPr="00FE40D7">
        <w:rPr>
          <w:rFonts w:ascii="Times New Roman" w:hAnsi="Times New Roman" w:cs="Times New Roman"/>
          <w:sz w:val="24"/>
          <w:szCs w:val="24"/>
          <w:rPrChange w:id="1571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, предоставляющего государственную услугу, а также тактильной схемой (табличкой), дублирующей данную информацию.</w:t>
      </w:r>
    </w:p>
    <w:p w:rsidR="00A12A0C" w:rsidRPr="00FE40D7" w:rsidRDefault="00A12A0C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  <w:rPrChange w:id="1572" w:author="Надежда Охотникова" w:date="2018-11-01T16:36:00Z">
            <w:rPr>
              <w:rFonts w:ascii="Times New Roman" w:hAnsi="Times New Roman"/>
              <w:sz w:val="28"/>
            </w:rPr>
          </w:rPrChange>
        </w:rPr>
      </w:pPr>
      <w:r w:rsidRPr="00FE40D7">
        <w:rPr>
          <w:rFonts w:ascii="Times New Roman" w:hAnsi="Times New Roman" w:cs="Times New Roman"/>
          <w:sz w:val="24"/>
          <w:szCs w:val="24"/>
          <w:rPrChange w:id="1573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Для лиц с нарушением функции зрения вход в здание обозначается</w:t>
      </w:r>
      <w:del w:id="1574" w:author="Надежда Охотникова" w:date="2018-11-01T16:42:00Z">
        <w:r w:rsidRPr="00FE40D7" w:rsidDel="00FE40D7">
          <w:rPr>
            <w:rFonts w:ascii="Times New Roman" w:hAnsi="Times New Roman" w:cs="Times New Roman"/>
            <w:sz w:val="24"/>
            <w:szCs w:val="24"/>
            <w:rPrChange w:id="1575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br/>
        </w:r>
      </w:del>
      <w:ins w:id="1576" w:author="Надежда Охотникова" w:date="2018-11-01T16:42:00Z">
        <w:r w:rsidR="00FE40D7">
          <w:rPr>
            <w:rFonts w:ascii="Times New Roman" w:hAnsi="Times New Roman" w:cs="Times New Roman"/>
            <w:sz w:val="24"/>
            <w:szCs w:val="24"/>
          </w:rPr>
          <w:t xml:space="preserve"> </w:t>
        </w:r>
      </w:ins>
      <w:r w:rsidRPr="00FE40D7">
        <w:rPr>
          <w:rFonts w:ascii="Times New Roman" w:hAnsi="Times New Roman" w:cs="Times New Roman"/>
          <w:sz w:val="24"/>
          <w:szCs w:val="24"/>
          <w:rPrChange w:id="1577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с помощью изменения фактуры наземного покрытия.</w:t>
      </w:r>
    </w:p>
    <w:p w:rsidR="00A12A0C" w:rsidRPr="00FE40D7" w:rsidRDefault="00A12A0C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  <w:rPrChange w:id="1578" w:author="Надежда Охотникова" w:date="2018-11-01T16:36:00Z">
            <w:rPr>
              <w:rFonts w:ascii="Times New Roman" w:hAnsi="Times New Roman"/>
              <w:sz w:val="28"/>
            </w:rPr>
          </w:rPrChange>
        </w:rPr>
      </w:pPr>
      <w:r w:rsidRPr="00FE40D7">
        <w:rPr>
          <w:rFonts w:ascii="Times New Roman" w:hAnsi="Times New Roman" w:cs="Times New Roman"/>
          <w:sz w:val="24"/>
          <w:szCs w:val="24"/>
          <w:rPrChange w:id="1579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Должностные лица </w:t>
      </w:r>
      <w:r w:rsidR="00033E73" w:rsidRPr="00FE40D7">
        <w:rPr>
          <w:rFonts w:ascii="Times New Roman" w:hAnsi="Times New Roman" w:cs="Times New Roman"/>
          <w:sz w:val="24"/>
          <w:szCs w:val="24"/>
          <w:rPrChange w:id="1580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структурных подразделений МФЦ</w:t>
      </w:r>
      <w:r w:rsidRPr="00FE40D7">
        <w:rPr>
          <w:rFonts w:ascii="Times New Roman" w:hAnsi="Times New Roman" w:cs="Times New Roman"/>
          <w:sz w:val="24"/>
          <w:szCs w:val="24"/>
          <w:rPrChange w:id="1581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, осуществляют, </w:t>
      </w:r>
      <w:del w:id="1582" w:author="Надежда Охотникова" w:date="2018-11-01T16:42:00Z">
        <w:r w:rsidR="000B6651" w:rsidRPr="00FE40D7" w:rsidDel="00FE40D7">
          <w:rPr>
            <w:rFonts w:ascii="Times New Roman" w:hAnsi="Times New Roman" w:cs="Times New Roman"/>
            <w:sz w:val="24"/>
            <w:szCs w:val="24"/>
            <w:rPrChange w:id="1583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br/>
        </w:r>
      </w:del>
      <w:r w:rsidRPr="00FE40D7">
        <w:rPr>
          <w:rFonts w:ascii="Times New Roman" w:hAnsi="Times New Roman" w:cs="Times New Roman"/>
          <w:sz w:val="24"/>
          <w:szCs w:val="24"/>
          <w:rPrChange w:id="1584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при необходимости, помощь инвалидам и иным маломобильным группам населения при их передвижении </w:t>
      </w:r>
      <w:ins w:id="1585" w:author="Надежда Охотникова" w:date="2018-11-01T16:42:00Z">
        <w:r w:rsidR="00FE40D7">
          <w:rPr>
            <w:rFonts w:ascii="Times New Roman" w:hAnsi="Times New Roman" w:cs="Times New Roman"/>
            <w:sz w:val="24"/>
            <w:szCs w:val="24"/>
          </w:rPr>
          <w:br/>
        </w:r>
      </w:ins>
      <w:r w:rsidRPr="00FE40D7">
        <w:rPr>
          <w:rFonts w:ascii="Times New Roman" w:hAnsi="Times New Roman" w:cs="Times New Roman"/>
          <w:sz w:val="24"/>
          <w:szCs w:val="24"/>
          <w:rPrChange w:id="1586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по помещениям, в том числе при входе в здание и выходе </w:t>
      </w:r>
      <w:del w:id="1587" w:author="Надежда Охотникова" w:date="2018-11-01T16:42:00Z">
        <w:r w:rsidR="000B6651" w:rsidRPr="00FE40D7" w:rsidDel="00FE40D7">
          <w:rPr>
            <w:rFonts w:ascii="Times New Roman" w:hAnsi="Times New Roman" w:cs="Times New Roman"/>
            <w:sz w:val="24"/>
            <w:szCs w:val="24"/>
            <w:rPrChange w:id="1588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br/>
        </w:r>
      </w:del>
      <w:r w:rsidRPr="00FE40D7">
        <w:rPr>
          <w:rFonts w:ascii="Times New Roman" w:hAnsi="Times New Roman" w:cs="Times New Roman"/>
          <w:sz w:val="24"/>
          <w:szCs w:val="24"/>
          <w:rPrChange w:id="1589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из него, в получении в доступной для них форме информации о порядке предоставления государственной услуги, включая оформление необходимых документов, о совершении других необходимых для получения государственной услуги действий, а также обеспечение посадки в транспортное средство и высадки </w:t>
      </w:r>
      <w:del w:id="1590" w:author="Надежда Охотникова" w:date="2018-11-01T16:42:00Z">
        <w:r w:rsidR="000B6651" w:rsidRPr="00FE40D7" w:rsidDel="00FE40D7">
          <w:rPr>
            <w:rFonts w:ascii="Times New Roman" w:hAnsi="Times New Roman" w:cs="Times New Roman"/>
            <w:sz w:val="24"/>
            <w:szCs w:val="24"/>
            <w:rPrChange w:id="1591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br/>
        </w:r>
      </w:del>
      <w:r w:rsidRPr="00FE40D7">
        <w:rPr>
          <w:rFonts w:ascii="Times New Roman" w:hAnsi="Times New Roman" w:cs="Times New Roman"/>
          <w:sz w:val="24"/>
          <w:szCs w:val="24"/>
          <w:rPrChange w:id="1592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из него, в том числе с использованием кресла-коляски.</w:t>
      </w:r>
    </w:p>
    <w:p w:rsidR="00A12A0C" w:rsidRPr="00FE40D7" w:rsidRDefault="00A12A0C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  <w:rPrChange w:id="1593" w:author="Надежда Охотникова" w:date="2018-11-01T16:36:00Z">
            <w:rPr>
              <w:rFonts w:ascii="Times New Roman" w:hAnsi="Times New Roman"/>
              <w:sz w:val="28"/>
            </w:rPr>
          </w:rPrChange>
        </w:rPr>
      </w:pPr>
      <w:r w:rsidRPr="00FE40D7">
        <w:rPr>
          <w:rFonts w:ascii="Times New Roman" w:hAnsi="Times New Roman" w:cs="Times New Roman"/>
          <w:sz w:val="24"/>
          <w:szCs w:val="24"/>
          <w:rPrChange w:id="1594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Личный уход за получателем государственной услуги из числа инвалидов </w:t>
      </w:r>
      <w:del w:id="1595" w:author="Надежда Охотникова" w:date="2018-11-01T16:42:00Z">
        <w:r w:rsidR="000B6651" w:rsidRPr="00FE40D7" w:rsidDel="00FE40D7">
          <w:rPr>
            <w:rFonts w:ascii="Times New Roman" w:hAnsi="Times New Roman" w:cs="Times New Roman"/>
            <w:sz w:val="24"/>
            <w:szCs w:val="24"/>
            <w:rPrChange w:id="1596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br/>
        </w:r>
      </w:del>
      <w:r w:rsidRPr="00FE40D7">
        <w:rPr>
          <w:rFonts w:ascii="Times New Roman" w:hAnsi="Times New Roman" w:cs="Times New Roman"/>
          <w:sz w:val="24"/>
          <w:szCs w:val="24"/>
          <w:rPrChange w:id="1597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и иных маломобильных групп населения (медицинские процедуры, помощь </w:t>
      </w:r>
      <w:del w:id="1598" w:author="Надежда Охотникова" w:date="2018-11-01T16:42:00Z">
        <w:r w:rsidR="000B6651" w:rsidRPr="00FE40D7" w:rsidDel="00FE40D7">
          <w:rPr>
            <w:rFonts w:ascii="Times New Roman" w:hAnsi="Times New Roman" w:cs="Times New Roman"/>
            <w:sz w:val="24"/>
            <w:szCs w:val="24"/>
            <w:rPrChange w:id="1599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br/>
        </w:r>
      </w:del>
      <w:r w:rsidRPr="00FE40D7">
        <w:rPr>
          <w:rFonts w:ascii="Times New Roman" w:hAnsi="Times New Roman" w:cs="Times New Roman"/>
          <w:sz w:val="24"/>
          <w:szCs w:val="24"/>
          <w:rPrChange w:id="1600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в принятии пищи и лекарств, </w:t>
      </w:r>
      <w:ins w:id="1601" w:author="Надежда Охотникова" w:date="2018-11-01T16:42:00Z">
        <w:r w:rsidR="00FE40D7">
          <w:rPr>
            <w:rFonts w:ascii="Times New Roman" w:hAnsi="Times New Roman" w:cs="Times New Roman"/>
            <w:sz w:val="24"/>
            <w:szCs w:val="24"/>
          </w:rPr>
          <w:br/>
        </w:r>
      </w:ins>
      <w:r w:rsidRPr="00FE40D7">
        <w:rPr>
          <w:rFonts w:ascii="Times New Roman" w:hAnsi="Times New Roman" w:cs="Times New Roman"/>
          <w:sz w:val="24"/>
          <w:szCs w:val="24"/>
          <w:rPrChange w:id="1602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в выполнении санитарно-гигиенических процедур) обеспечивается инвалидом самостоятельно либо при помощи сопровождающих лиц.</w:t>
      </w:r>
    </w:p>
    <w:p w:rsidR="00A12A0C" w:rsidRPr="00FE40D7" w:rsidRDefault="00A12A0C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  <w:rPrChange w:id="1603" w:author="Надежда Охотникова" w:date="2018-11-01T16:36:00Z">
            <w:rPr>
              <w:rFonts w:ascii="Times New Roman" w:hAnsi="Times New Roman"/>
              <w:sz w:val="28"/>
            </w:rPr>
          </w:rPrChange>
        </w:rPr>
      </w:pPr>
      <w:r w:rsidRPr="00FE40D7">
        <w:rPr>
          <w:rFonts w:ascii="Times New Roman" w:hAnsi="Times New Roman" w:cs="Times New Roman"/>
          <w:sz w:val="24"/>
          <w:szCs w:val="24"/>
          <w:rPrChange w:id="1604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2.17.3. Помещения, в которых предоставляется государственная услуга (далее – помещения), оборудуются информационными стендами или терминалами, содержащими сведения, указанные </w:t>
      </w:r>
      <w:ins w:id="1605" w:author="Надежда Охотникова" w:date="2018-11-01T16:42:00Z">
        <w:r w:rsidR="00FE40D7">
          <w:rPr>
            <w:rFonts w:ascii="Times New Roman" w:hAnsi="Times New Roman" w:cs="Times New Roman"/>
            <w:sz w:val="24"/>
            <w:szCs w:val="24"/>
          </w:rPr>
          <w:br/>
        </w:r>
      </w:ins>
      <w:r w:rsidRPr="00FE40D7">
        <w:rPr>
          <w:rFonts w:ascii="Times New Roman" w:hAnsi="Times New Roman" w:cs="Times New Roman"/>
          <w:sz w:val="24"/>
          <w:szCs w:val="24"/>
          <w:rPrChange w:id="1606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в пункте 1.3.3 настоящего </w:t>
      </w:r>
      <w:del w:id="1607" w:author="Надежда Охотникова" w:date="2018-04-26T09:30:00Z">
        <w:r w:rsidRPr="00FE40D7" w:rsidDel="005925B4">
          <w:rPr>
            <w:rFonts w:ascii="Times New Roman" w:hAnsi="Times New Roman" w:cs="Times New Roman"/>
            <w:sz w:val="24"/>
            <w:szCs w:val="24"/>
            <w:rPrChange w:id="1608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delText>регламента</w:delText>
        </w:r>
      </w:del>
      <w:ins w:id="1609" w:author="Надежда Охотникова" w:date="2018-04-26T09:30:00Z">
        <w:r w:rsidR="005925B4" w:rsidRPr="00FE40D7">
          <w:rPr>
            <w:rFonts w:ascii="Times New Roman" w:hAnsi="Times New Roman" w:cs="Times New Roman"/>
            <w:sz w:val="24"/>
            <w:szCs w:val="24"/>
            <w:rPrChange w:id="1610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>Регламента</w:t>
        </w:r>
      </w:ins>
      <w:r w:rsidRPr="00FE40D7">
        <w:rPr>
          <w:rFonts w:ascii="Times New Roman" w:hAnsi="Times New Roman" w:cs="Times New Roman"/>
          <w:sz w:val="24"/>
          <w:szCs w:val="24"/>
          <w:rPrChange w:id="1611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, в визуальной, текстовой и (или) мультимедийной формах. Оформление визуальной, текстовой и (или) мультимедийной информации должно соответствовать оптимальному зрительному и слуховому восприятию этой информации гражданами.</w:t>
      </w:r>
    </w:p>
    <w:p w:rsidR="00A12A0C" w:rsidRPr="00FE40D7" w:rsidRDefault="00A12A0C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  <w:rPrChange w:id="1612" w:author="Надежда Охотникова" w:date="2018-11-01T16:36:00Z">
            <w:rPr>
              <w:rFonts w:ascii="Times New Roman" w:hAnsi="Times New Roman"/>
              <w:sz w:val="28"/>
            </w:rPr>
          </w:rPrChange>
        </w:rPr>
      </w:pPr>
      <w:r w:rsidRPr="00FE40D7">
        <w:rPr>
          <w:rFonts w:ascii="Times New Roman" w:hAnsi="Times New Roman" w:cs="Times New Roman"/>
          <w:sz w:val="24"/>
          <w:szCs w:val="24"/>
          <w:rPrChange w:id="1613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Помещения должны быть оборудованы устройствами для озвучивания визуальной, текстовой информации, оснащены знаками, выполненными рельефно-точечным шрифтом Брайля </w:t>
      </w:r>
      <w:ins w:id="1614" w:author="Надежда Охотникова" w:date="2018-11-01T16:43:00Z">
        <w:r w:rsidR="00FE40D7">
          <w:rPr>
            <w:rFonts w:ascii="Times New Roman" w:hAnsi="Times New Roman" w:cs="Times New Roman"/>
            <w:sz w:val="24"/>
            <w:szCs w:val="24"/>
          </w:rPr>
          <w:br/>
        </w:r>
      </w:ins>
      <w:r w:rsidRPr="00FE40D7">
        <w:rPr>
          <w:rFonts w:ascii="Times New Roman" w:hAnsi="Times New Roman" w:cs="Times New Roman"/>
          <w:sz w:val="24"/>
          <w:szCs w:val="24"/>
          <w:rPrChange w:id="1615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в соответствии с действующими стандартами выполнения и размещения таких знаков, а также визуальными индикаторами, преобразующими звуковые сигналы в световые, речевые сигналы </w:t>
      </w:r>
      <w:ins w:id="1616" w:author="Надежда Охотникова" w:date="2018-11-01T16:43:00Z">
        <w:r w:rsidR="00FE40D7">
          <w:rPr>
            <w:rFonts w:ascii="Times New Roman" w:hAnsi="Times New Roman" w:cs="Times New Roman"/>
            <w:sz w:val="24"/>
            <w:szCs w:val="24"/>
          </w:rPr>
          <w:br/>
        </w:r>
      </w:ins>
      <w:r w:rsidRPr="00FE40D7">
        <w:rPr>
          <w:rFonts w:ascii="Times New Roman" w:hAnsi="Times New Roman" w:cs="Times New Roman"/>
          <w:sz w:val="24"/>
          <w:szCs w:val="24"/>
          <w:rPrChange w:id="1617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в текстовую бегущую строку.</w:t>
      </w:r>
    </w:p>
    <w:p w:rsidR="00A12A0C" w:rsidRPr="00FE40D7" w:rsidRDefault="00A12A0C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  <w:rPrChange w:id="1618" w:author="Надежда Охотникова" w:date="2018-11-01T16:36:00Z">
            <w:rPr>
              <w:rFonts w:ascii="Times New Roman" w:hAnsi="Times New Roman"/>
              <w:sz w:val="28"/>
            </w:rPr>
          </w:rPrChange>
        </w:rPr>
      </w:pPr>
      <w:r w:rsidRPr="00FE40D7">
        <w:rPr>
          <w:rFonts w:ascii="Times New Roman" w:hAnsi="Times New Roman" w:cs="Times New Roman"/>
          <w:sz w:val="24"/>
          <w:szCs w:val="24"/>
          <w:rPrChange w:id="1619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2.</w:t>
      </w:r>
      <w:r w:rsidR="00091290" w:rsidRPr="00FE40D7">
        <w:rPr>
          <w:rFonts w:ascii="Times New Roman" w:hAnsi="Times New Roman" w:cs="Times New Roman"/>
          <w:sz w:val="24"/>
          <w:szCs w:val="24"/>
          <w:rPrChange w:id="1620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17</w:t>
      </w:r>
      <w:r w:rsidRPr="00FE40D7">
        <w:rPr>
          <w:rFonts w:ascii="Times New Roman" w:hAnsi="Times New Roman" w:cs="Times New Roman"/>
          <w:sz w:val="24"/>
          <w:szCs w:val="24"/>
          <w:rPrChange w:id="1621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.4. Помещения, в том числе вход и пути передвижения </w:t>
      </w:r>
      <w:del w:id="1622" w:author="Надежда Охотникова" w:date="2018-11-01T16:43:00Z">
        <w:r w:rsidRPr="00FE40D7" w:rsidDel="00FE40D7">
          <w:rPr>
            <w:rFonts w:ascii="Times New Roman" w:hAnsi="Times New Roman" w:cs="Times New Roman"/>
            <w:sz w:val="24"/>
            <w:szCs w:val="24"/>
            <w:rPrChange w:id="1623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br/>
        </w:r>
      </w:del>
      <w:r w:rsidRPr="00FE40D7">
        <w:rPr>
          <w:rFonts w:ascii="Times New Roman" w:hAnsi="Times New Roman" w:cs="Times New Roman"/>
          <w:sz w:val="24"/>
          <w:szCs w:val="24"/>
          <w:rPrChange w:id="1624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по помещениям, должны быть оборудованы пандусами, лифтами </w:t>
      </w:r>
      <w:del w:id="1625" w:author="Надежда Охотникова" w:date="2018-11-01T16:43:00Z">
        <w:r w:rsidRPr="00FE40D7" w:rsidDel="00FE40D7">
          <w:rPr>
            <w:rFonts w:ascii="Times New Roman" w:hAnsi="Times New Roman" w:cs="Times New Roman"/>
            <w:sz w:val="24"/>
            <w:szCs w:val="24"/>
            <w:rPrChange w:id="1626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br/>
        </w:r>
      </w:del>
      <w:r w:rsidRPr="00FE40D7">
        <w:rPr>
          <w:rFonts w:ascii="Times New Roman" w:hAnsi="Times New Roman" w:cs="Times New Roman"/>
          <w:sz w:val="24"/>
          <w:szCs w:val="24"/>
          <w:rPrChange w:id="1627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(при необходимости), санитарно-техническими помещениями (доступными для инвалидов), расширенными проходами, позволяющими обеспечить беспрепятственный доступ инвалидов и иных маломобильных групп населения, а также специальными объемными тактильными плитками и покрытиями, обозначающими пути движения, повороты и препятствия (перекрестки, ступени, лестницы, двери).</w:t>
      </w:r>
    </w:p>
    <w:p w:rsidR="00A12A0C" w:rsidRPr="00FE40D7" w:rsidRDefault="00A12A0C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  <w:rPrChange w:id="1628" w:author="Надежда Охотникова" w:date="2018-11-01T16:36:00Z">
            <w:rPr>
              <w:rFonts w:ascii="Times New Roman" w:hAnsi="Times New Roman"/>
              <w:sz w:val="28"/>
            </w:rPr>
          </w:rPrChange>
        </w:rPr>
      </w:pPr>
      <w:r w:rsidRPr="00FE40D7">
        <w:rPr>
          <w:rFonts w:ascii="Times New Roman" w:hAnsi="Times New Roman" w:cs="Times New Roman"/>
          <w:sz w:val="24"/>
          <w:szCs w:val="24"/>
          <w:rPrChange w:id="1629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Двери в помещениях, в которых предоставляется государственная услуга, не должны иметь порогов, препятствующих движению инвалидов </w:t>
      </w:r>
      <w:del w:id="1630" w:author="Надежда Охотникова" w:date="2018-11-01T16:43:00Z">
        <w:r w:rsidRPr="00FE40D7" w:rsidDel="00FE40D7">
          <w:rPr>
            <w:rFonts w:ascii="Times New Roman" w:hAnsi="Times New Roman" w:cs="Times New Roman"/>
            <w:sz w:val="24"/>
            <w:szCs w:val="24"/>
            <w:rPrChange w:id="1631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br/>
        </w:r>
      </w:del>
      <w:r w:rsidRPr="00FE40D7">
        <w:rPr>
          <w:rFonts w:ascii="Times New Roman" w:hAnsi="Times New Roman" w:cs="Times New Roman"/>
          <w:sz w:val="24"/>
          <w:szCs w:val="24"/>
          <w:rPrChange w:id="1632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и иных маломобильных групп населения.</w:t>
      </w:r>
    </w:p>
    <w:p w:rsidR="00A12A0C" w:rsidRPr="00FE40D7" w:rsidRDefault="00A12A0C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  <w:rPrChange w:id="1633" w:author="Надежда Охотникова" w:date="2018-11-01T16:36:00Z">
            <w:rPr>
              <w:rFonts w:ascii="Times New Roman" w:hAnsi="Times New Roman"/>
              <w:sz w:val="28"/>
            </w:rPr>
          </w:rPrChange>
        </w:rPr>
      </w:pPr>
      <w:r w:rsidRPr="00FE40D7">
        <w:rPr>
          <w:rFonts w:ascii="Times New Roman" w:hAnsi="Times New Roman" w:cs="Times New Roman"/>
          <w:sz w:val="24"/>
          <w:szCs w:val="24"/>
          <w:rPrChange w:id="1634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В помещениях, в которых предоставляется государственная услуга, должно быть обеспечено беспрепятственное передвижение и разворот кресел-колясок, размещение столов в стороне от входа с учетом беспрепятственного подъезда и поворота кресел-колясок.</w:t>
      </w:r>
    </w:p>
    <w:p w:rsidR="00A12A0C" w:rsidRPr="00FE40D7" w:rsidRDefault="00A12A0C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  <w:rPrChange w:id="1635" w:author="Надежда Охотникова" w:date="2018-11-01T16:36:00Z">
            <w:rPr>
              <w:rFonts w:ascii="Times New Roman" w:hAnsi="Times New Roman"/>
              <w:sz w:val="28"/>
            </w:rPr>
          </w:rPrChange>
        </w:rPr>
      </w:pPr>
      <w:r w:rsidRPr="00FE40D7">
        <w:rPr>
          <w:rFonts w:ascii="Times New Roman" w:hAnsi="Times New Roman" w:cs="Times New Roman"/>
          <w:sz w:val="24"/>
          <w:szCs w:val="24"/>
          <w:rPrChange w:id="1636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2.</w:t>
      </w:r>
      <w:r w:rsidR="00091290" w:rsidRPr="00FE40D7">
        <w:rPr>
          <w:rFonts w:ascii="Times New Roman" w:hAnsi="Times New Roman" w:cs="Times New Roman"/>
          <w:sz w:val="24"/>
          <w:szCs w:val="24"/>
          <w:rPrChange w:id="1637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17</w:t>
      </w:r>
      <w:r w:rsidRPr="00FE40D7">
        <w:rPr>
          <w:rFonts w:ascii="Times New Roman" w:hAnsi="Times New Roman" w:cs="Times New Roman"/>
          <w:sz w:val="24"/>
          <w:szCs w:val="24"/>
          <w:rPrChange w:id="1638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.5. С целью правильной и безопасной ориентации инвалидов </w:t>
      </w:r>
      <w:del w:id="1639" w:author="Надежда Охотникова" w:date="2018-11-01T16:43:00Z">
        <w:r w:rsidRPr="00FE40D7" w:rsidDel="00FE40D7">
          <w:rPr>
            <w:rFonts w:ascii="Times New Roman" w:hAnsi="Times New Roman" w:cs="Times New Roman"/>
            <w:sz w:val="24"/>
            <w:szCs w:val="24"/>
            <w:rPrChange w:id="1640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br/>
        </w:r>
      </w:del>
      <w:r w:rsidRPr="00FE40D7">
        <w:rPr>
          <w:rFonts w:ascii="Times New Roman" w:hAnsi="Times New Roman" w:cs="Times New Roman"/>
          <w:sz w:val="24"/>
          <w:szCs w:val="24"/>
          <w:rPrChange w:id="1641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и других маломобильных групп населения в помещениях на видных местах должны быть размещены тактильные мнемосхемы, отображающие план размещения данных помещений, а также план эвакуации граждан в случае пожара.</w:t>
      </w:r>
    </w:p>
    <w:p w:rsidR="00A12A0C" w:rsidRPr="00FE40D7" w:rsidRDefault="00A12A0C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  <w:rPrChange w:id="1642" w:author="Надежда Охотникова" w:date="2018-11-01T16:36:00Z">
            <w:rPr>
              <w:rFonts w:ascii="Times New Roman" w:hAnsi="Times New Roman"/>
              <w:sz w:val="28"/>
            </w:rPr>
          </w:rPrChange>
        </w:rPr>
      </w:pPr>
      <w:r w:rsidRPr="00FE40D7">
        <w:rPr>
          <w:rFonts w:ascii="Times New Roman" w:hAnsi="Times New Roman" w:cs="Times New Roman"/>
          <w:sz w:val="24"/>
          <w:szCs w:val="24"/>
          <w:rPrChange w:id="1643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В помещениях должна быть предусмотрена система (установка) оповещения людей </w:t>
      </w:r>
      <w:ins w:id="1644" w:author="Надежда Охотникова" w:date="2018-11-01T16:43:00Z">
        <w:r w:rsidR="00FE40D7">
          <w:rPr>
            <w:rFonts w:ascii="Times New Roman" w:hAnsi="Times New Roman" w:cs="Times New Roman"/>
            <w:sz w:val="24"/>
            <w:szCs w:val="24"/>
          </w:rPr>
          <w:br/>
        </w:r>
      </w:ins>
      <w:r w:rsidRPr="00FE40D7">
        <w:rPr>
          <w:rFonts w:ascii="Times New Roman" w:hAnsi="Times New Roman" w:cs="Times New Roman"/>
          <w:sz w:val="24"/>
          <w:szCs w:val="24"/>
          <w:rPrChange w:id="1645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о пожаре.</w:t>
      </w:r>
    </w:p>
    <w:p w:rsidR="00A12A0C" w:rsidRPr="00FE40D7" w:rsidRDefault="00A12A0C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  <w:rPrChange w:id="1646" w:author="Надежда Охотникова" w:date="2018-11-01T16:36:00Z">
            <w:rPr>
              <w:rFonts w:ascii="Times New Roman" w:hAnsi="Times New Roman"/>
              <w:sz w:val="28"/>
            </w:rPr>
          </w:rPrChange>
        </w:rPr>
      </w:pPr>
      <w:r w:rsidRPr="00FE40D7">
        <w:rPr>
          <w:rFonts w:ascii="Times New Roman" w:hAnsi="Times New Roman" w:cs="Times New Roman"/>
          <w:sz w:val="24"/>
          <w:szCs w:val="24"/>
          <w:rPrChange w:id="1647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Вход и выход из помещения оборудуются соответствующими указателями с автономными источниками бесперебойного питания.</w:t>
      </w:r>
    </w:p>
    <w:p w:rsidR="00A12A0C" w:rsidRPr="00FE40D7" w:rsidRDefault="00A12A0C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  <w:rPrChange w:id="1648" w:author="Надежда Охотникова" w:date="2018-11-01T16:36:00Z">
            <w:rPr>
              <w:rFonts w:ascii="Times New Roman" w:hAnsi="Times New Roman"/>
              <w:sz w:val="28"/>
            </w:rPr>
          </w:rPrChange>
        </w:rPr>
      </w:pPr>
      <w:r w:rsidRPr="00FE40D7">
        <w:rPr>
          <w:rFonts w:ascii="Times New Roman" w:hAnsi="Times New Roman" w:cs="Times New Roman"/>
          <w:sz w:val="24"/>
          <w:szCs w:val="24"/>
          <w:rPrChange w:id="1649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2.</w:t>
      </w:r>
      <w:r w:rsidR="00091290" w:rsidRPr="00FE40D7">
        <w:rPr>
          <w:rFonts w:ascii="Times New Roman" w:hAnsi="Times New Roman" w:cs="Times New Roman"/>
          <w:sz w:val="24"/>
          <w:szCs w:val="24"/>
          <w:rPrChange w:id="1650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17</w:t>
      </w:r>
      <w:r w:rsidRPr="00FE40D7">
        <w:rPr>
          <w:rFonts w:ascii="Times New Roman" w:hAnsi="Times New Roman" w:cs="Times New Roman"/>
          <w:sz w:val="24"/>
          <w:szCs w:val="24"/>
          <w:rPrChange w:id="1651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.6. На путях движения инвалидов и иных маломобильных групп населения </w:t>
      </w:r>
      <w:ins w:id="1652" w:author="Надежда Охотникова" w:date="2018-11-01T16:43:00Z">
        <w:r w:rsidR="00FE40D7">
          <w:rPr>
            <w:rFonts w:ascii="Times New Roman" w:hAnsi="Times New Roman" w:cs="Times New Roman"/>
            <w:sz w:val="24"/>
            <w:szCs w:val="24"/>
          </w:rPr>
          <w:br/>
        </w:r>
      </w:ins>
      <w:r w:rsidRPr="00FE40D7">
        <w:rPr>
          <w:rFonts w:ascii="Times New Roman" w:hAnsi="Times New Roman" w:cs="Times New Roman"/>
          <w:sz w:val="24"/>
          <w:szCs w:val="24"/>
          <w:rPrChange w:id="1653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в помещениях, где предоставляется государственная услуга, должны быть предусмотрены смежные с ними места отдыха и ожидания.</w:t>
      </w:r>
      <w:del w:id="1654" w:author="Надежда Охотникова" w:date="2018-11-01T16:43:00Z">
        <w:r w:rsidRPr="00FE40D7" w:rsidDel="00FE40D7">
          <w:rPr>
            <w:rFonts w:ascii="Times New Roman" w:hAnsi="Times New Roman" w:cs="Times New Roman"/>
            <w:sz w:val="24"/>
            <w:szCs w:val="24"/>
            <w:rPrChange w:id="1655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br/>
        </w:r>
      </w:del>
      <w:r w:rsidRPr="00FE40D7">
        <w:rPr>
          <w:rFonts w:ascii="Times New Roman" w:hAnsi="Times New Roman" w:cs="Times New Roman"/>
          <w:sz w:val="24"/>
          <w:szCs w:val="24"/>
          <w:rPrChange w:id="1656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В местах ожидания должно быть предусмотрено не менее одного места для инвалида, передвигающегося на кресле-коляске или пользующегося костылями (тростью), а также для его сопровождающего.</w:t>
      </w:r>
    </w:p>
    <w:p w:rsidR="00A12A0C" w:rsidRPr="00FE40D7" w:rsidRDefault="00A12A0C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  <w:rPrChange w:id="1657" w:author="Надежда Охотникова" w:date="2018-11-01T16:36:00Z">
            <w:rPr>
              <w:rFonts w:ascii="Times New Roman" w:hAnsi="Times New Roman"/>
              <w:sz w:val="28"/>
            </w:rPr>
          </w:rPrChange>
        </w:rPr>
      </w:pPr>
      <w:r w:rsidRPr="00FE40D7">
        <w:rPr>
          <w:rFonts w:ascii="Times New Roman" w:hAnsi="Times New Roman" w:cs="Times New Roman"/>
          <w:sz w:val="24"/>
          <w:szCs w:val="24"/>
          <w:rPrChange w:id="1658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2.</w:t>
      </w:r>
      <w:r w:rsidR="00091290" w:rsidRPr="00FE40D7">
        <w:rPr>
          <w:rFonts w:ascii="Times New Roman" w:hAnsi="Times New Roman" w:cs="Times New Roman"/>
          <w:sz w:val="24"/>
          <w:szCs w:val="24"/>
          <w:rPrChange w:id="1659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17</w:t>
      </w:r>
      <w:r w:rsidRPr="00FE40D7">
        <w:rPr>
          <w:rFonts w:ascii="Times New Roman" w:hAnsi="Times New Roman" w:cs="Times New Roman"/>
          <w:sz w:val="24"/>
          <w:szCs w:val="24"/>
          <w:rPrChange w:id="1660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.7. Территория, прилегающая к местонахождению </w:t>
      </w:r>
      <w:r w:rsidR="00033E73" w:rsidRPr="00FE40D7">
        <w:rPr>
          <w:rFonts w:ascii="Times New Roman" w:hAnsi="Times New Roman" w:cs="Times New Roman"/>
          <w:sz w:val="24"/>
          <w:szCs w:val="24"/>
          <w:rPrChange w:id="1661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структурного подразделения МФЦ</w:t>
      </w:r>
      <w:r w:rsidRPr="00FE40D7">
        <w:rPr>
          <w:rFonts w:ascii="Times New Roman" w:hAnsi="Times New Roman" w:cs="Times New Roman"/>
          <w:sz w:val="24"/>
          <w:szCs w:val="24"/>
          <w:rPrChange w:id="1662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, предоставляющего государственную услугу, оборудуется, по возможности, местами для парковки автотранспортных средств, включая автотранспортные средства инвалидов.</w:t>
      </w:r>
    </w:p>
    <w:p w:rsidR="00A12A0C" w:rsidRPr="00FE40D7" w:rsidRDefault="00A12A0C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  <w:rPrChange w:id="1663" w:author="Надежда Охотникова" w:date="2018-11-01T16:36:00Z">
            <w:rPr>
              <w:rFonts w:ascii="Times New Roman" w:hAnsi="Times New Roman"/>
              <w:sz w:val="28"/>
            </w:rPr>
          </w:rPrChange>
        </w:rPr>
      </w:pPr>
      <w:r w:rsidRPr="00FE40D7">
        <w:rPr>
          <w:rFonts w:ascii="Times New Roman" w:hAnsi="Times New Roman" w:cs="Times New Roman"/>
          <w:sz w:val="24"/>
          <w:szCs w:val="24"/>
          <w:rPrChange w:id="1664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На территории на основных путях движения к зданию должны быть предусмотрены места отдыха, доступные для инвалидов и иных маломобильных групп населения, оборудованные скамейками, указателями, навесами и опознаваемые с помощью изменения фактуры наземного покрытия.</w:t>
      </w:r>
    </w:p>
    <w:p w:rsidR="00A12A0C" w:rsidRPr="00FE40D7" w:rsidRDefault="00A12A0C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  <w:rPrChange w:id="1665" w:author="Надежда Охотникова" w:date="2018-11-01T16:36:00Z">
            <w:rPr>
              <w:rFonts w:ascii="Times New Roman" w:hAnsi="Times New Roman"/>
              <w:sz w:val="28"/>
            </w:rPr>
          </w:rPrChange>
        </w:rPr>
      </w:pPr>
      <w:r w:rsidRPr="00FE40D7">
        <w:rPr>
          <w:rFonts w:ascii="Times New Roman" w:hAnsi="Times New Roman" w:cs="Times New Roman"/>
          <w:sz w:val="24"/>
          <w:szCs w:val="24"/>
          <w:rPrChange w:id="1666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2.</w:t>
      </w:r>
      <w:r w:rsidR="00091290" w:rsidRPr="00FE40D7">
        <w:rPr>
          <w:rFonts w:ascii="Times New Roman" w:hAnsi="Times New Roman" w:cs="Times New Roman"/>
          <w:sz w:val="24"/>
          <w:szCs w:val="24"/>
          <w:rPrChange w:id="1667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17</w:t>
      </w:r>
      <w:r w:rsidRPr="00FE40D7">
        <w:rPr>
          <w:rFonts w:ascii="Times New Roman" w:hAnsi="Times New Roman" w:cs="Times New Roman"/>
          <w:sz w:val="24"/>
          <w:szCs w:val="24"/>
          <w:rPrChange w:id="1668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.8. Руководителем </w:t>
      </w:r>
      <w:r w:rsidR="002632E4" w:rsidRPr="00FE40D7">
        <w:rPr>
          <w:rFonts w:ascii="Times New Roman" w:hAnsi="Times New Roman" w:cs="Times New Roman"/>
          <w:sz w:val="24"/>
          <w:szCs w:val="24"/>
          <w:rPrChange w:id="1669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структурного подразделения МФЦ</w:t>
      </w:r>
      <w:r w:rsidRPr="00FE40D7">
        <w:rPr>
          <w:rFonts w:ascii="Times New Roman" w:hAnsi="Times New Roman" w:cs="Times New Roman"/>
          <w:sz w:val="24"/>
          <w:szCs w:val="24"/>
          <w:rPrChange w:id="1670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 обеспечивается создание инвалидам следующих условий доступности объектов в соответствии с требованиями, установленными законодательными и иными нормативными правовыми актами:</w:t>
      </w:r>
    </w:p>
    <w:p w:rsidR="00A12A0C" w:rsidRPr="00FE40D7" w:rsidRDefault="00A12A0C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  <w:rPrChange w:id="1671" w:author="Надежда Охотникова" w:date="2018-11-01T16:36:00Z">
            <w:rPr>
              <w:rFonts w:ascii="Times New Roman" w:hAnsi="Times New Roman"/>
              <w:sz w:val="28"/>
            </w:rPr>
          </w:rPrChange>
        </w:rPr>
      </w:pPr>
      <w:r w:rsidRPr="00FE40D7">
        <w:rPr>
          <w:rFonts w:ascii="Times New Roman" w:hAnsi="Times New Roman" w:cs="Times New Roman"/>
          <w:sz w:val="24"/>
          <w:szCs w:val="24"/>
          <w:rPrChange w:id="1672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а) возможность беспрепятственного входа в объекты и выхода из них;</w:t>
      </w:r>
    </w:p>
    <w:p w:rsidR="00A12A0C" w:rsidRPr="00FE40D7" w:rsidRDefault="00A12A0C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  <w:rPrChange w:id="1673" w:author="Надежда Охотникова" w:date="2018-11-01T16:36:00Z">
            <w:rPr>
              <w:rFonts w:ascii="Times New Roman" w:hAnsi="Times New Roman"/>
              <w:sz w:val="28"/>
            </w:rPr>
          </w:rPrChange>
        </w:rPr>
      </w:pPr>
      <w:r w:rsidRPr="00FE40D7">
        <w:rPr>
          <w:rFonts w:ascii="Times New Roman" w:hAnsi="Times New Roman" w:cs="Times New Roman"/>
          <w:sz w:val="24"/>
          <w:szCs w:val="24"/>
          <w:rPrChange w:id="1674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б) возможность самостоятельного передвижения по территории объекта в целях доступа </w:t>
      </w:r>
      <w:ins w:id="1675" w:author="Надежда Охотникова" w:date="2018-11-01T16:43:00Z">
        <w:r w:rsidR="00FE40D7">
          <w:rPr>
            <w:rFonts w:ascii="Times New Roman" w:hAnsi="Times New Roman" w:cs="Times New Roman"/>
            <w:sz w:val="24"/>
            <w:szCs w:val="24"/>
          </w:rPr>
          <w:br/>
        </w:r>
      </w:ins>
      <w:r w:rsidRPr="00FE40D7">
        <w:rPr>
          <w:rFonts w:ascii="Times New Roman" w:hAnsi="Times New Roman" w:cs="Times New Roman"/>
          <w:sz w:val="24"/>
          <w:szCs w:val="24"/>
          <w:rPrChange w:id="1676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к месту предоставления государственной услуги, в том числе с помощью работников объекта, предоставляющих государственные услуги, ассистивных </w:t>
      </w:r>
      <w:del w:id="1677" w:author="Надежда Охотникова" w:date="2018-04-26T09:57:00Z">
        <w:r w:rsidRPr="00FE40D7" w:rsidDel="000B6651">
          <w:rPr>
            <w:rFonts w:ascii="Times New Roman" w:hAnsi="Times New Roman" w:cs="Times New Roman"/>
            <w:sz w:val="24"/>
            <w:szCs w:val="24"/>
            <w:rPrChange w:id="1678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delText xml:space="preserve"> </w:delText>
        </w:r>
      </w:del>
      <w:r w:rsidRPr="00FE40D7">
        <w:rPr>
          <w:rFonts w:ascii="Times New Roman" w:hAnsi="Times New Roman" w:cs="Times New Roman"/>
          <w:sz w:val="24"/>
          <w:szCs w:val="24"/>
          <w:rPrChange w:id="1679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и вспомогательных технологий, а также сменного кресла-коляски;</w:t>
      </w:r>
    </w:p>
    <w:p w:rsidR="00A12A0C" w:rsidRPr="00FE40D7" w:rsidRDefault="00A12A0C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  <w:rPrChange w:id="1680" w:author="Надежда Охотникова" w:date="2018-11-01T16:36:00Z">
            <w:rPr>
              <w:rFonts w:ascii="Times New Roman" w:hAnsi="Times New Roman"/>
              <w:sz w:val="28"/>
            </w:rPr>
          </w:rPrChange>
        </w:rPr>
      </w:pPr>
      <w:r w:rsidRPr="00FE40D7">
        <w:rPr>
          <w:rFonts w:ascii="Times New Roman" w:hAnsi="Times New Roman" w:cs="Times New Roman"/>
          <w:sz w:val="24"/>
          <w:szCs w:val="24"/>
          <w:rPrChange w:id="1681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в) возможность посадки в транспортное средство и высадки из него перед входом в объект, в том числе с использованием кресла-коляски и, при необходимости, с помощью работников объекта;</w:t>
      </w:r>
    </w:p>
    <w:p w:rsidR="00A12A0C" w:rsidRPr="00FE40D7" w:rsidRDefault="00A12A0C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  <w:rPrChange w:id="1682" w:author="Надежда Охотникова" w:date="2018-11-01T16:36:00Z">
            <w:rPr>
              <w:rFonts w:ascii="Times New Roman" w:hAnsi="Times New Roman"/>
              <w:sz w:val="28"/>
            </w:rPr>
          </w:rPrChange>
        </w:rPr>
      </w:pPr>
      <w:r w:rsidRPr="00FE40D7">
        <w:rPr>
          <w:rFonts w:ascii="Times New Roman" w:hAnsi="Times New Roman" w:cs="Times New Roman"/>
          <w:sz w:val="24"/>
          <w:szCs w:val="24"/>
          <w:rPrChange w:id="1683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г) сопровождение инвалидов, имеющих стойкие нарушения функции зрения </w:t>
      </w:r>
      <w:ins w:id="1684" w:author="Надежда Охотникова" w:date="2018-11-01T16:43:00Z">
        <w:r w:rsidR="00FE40D7">
          <w:rPr>
            <w:rFonts w:ascii="Times New Roman" w:hAnsi="Times New Roman" w:cs="Times New Roman"/>
            <w:sz w:val="24"/>
            <w:szCs w:val="24"/>
          </w:rPr>
          <w:br/>
        </w:r>
      </w:ins>
      <w:r w:rsidRPr="00FE40D7">
        <w:rPr>
          <w:rFonts w:ascii="Times New Roman" w:hAnsi="Times New Roman" w:cs="Times New Roman"/>
          <w:sz w:val="24"/>
          <w:szCs w:val="24"/>
          <w:rPrChange w:id="1685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и самостоятельного передвижения по территории объекта;</w:t>
      </w:r>
    </w:p>
    <w:p w:rsidR="00A12A0C" w:rsidRPr="00FE40D7" w:rsidRDefault="00A12A0C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  <w:rPrChange w:id="1686" w:author="Надежда Охотникова" w:date="2018-11-01T16:36:00Z">
            <w:rPr>
              <w:rFonts w:ascii="Times New Roman" w:hAnsi="Times New Roman"/>
              <w:sz w:val="28"/>
            </w:rPr>
          </w:rPrChange>
        </w:rPr>
      </w:pPr>
      <w:r w:rsidRPr="00FE40D7">
        <w:rPr>
          <w:rFonts w:ascii="Times New Roman" w:hAnsi="Times New Roman" w:cs="Times New Roman"/>
          <w:sz w:val="24"/>
          <w:szCs w:val="24"/>
          <w:rPrChange w:id="1687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д) содействие инвалиду при входе в объект и выходе из него, информирование инвалида </w:t>
      </w:r>
      <w:ins w:id="1688" w:author="Надежда Охотникова" w:date="2018-11-01T16:43:00Z">
        <w:r w:rsidR="00FE40D7">
          <w:rPr>
            <w:rFonts w:ascii="Times New Roman" w:hAnsi="Times New Roman" w:cs="Times New Roman"/>
            <w:sz w:val="24"/>
            <w:szCs w:val="24"/>
          </w:rPr>
          <w:br/>
        </w:r>
      </w:ins>
      <w:r w:rsidRPr="00FE40D7">
        <w:rPr>
          <w:rFonts w:ascii="Times New Roman" w:hAnsi="Times New Roman" w:cs="Times New Roman"/>
          <w:sz w:val="24"/>
          <w:szCs w:val="24"/>
          <w:rPrChange w:id="1689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о доступных маршрутах общественного транспорта;</w:t>
      </w:r>
    </w:p>
    <w:p w:rsidR="00A12A0C" w:rsidRPr="00FE40D7" w:rsidRDefault="00A12A0C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  <w:rPrChange w:id="1690" w:author="Надежда Охотникова" w:date="2018-11-01T16:36:00Z">
            <w:rPr>
              <w:rFonts w:ascii="Times New Roman" w:hAnsi="Times New Roman"/>
              <w:sz w:val="28"/>
            </w:rPr>
          </w:rPrChange>
        </w:rPr>
      </w:pPr>
      <w:r w:rsidRPr="00FE40D7">
        <w:rPr>
          <w:rFonts w:ascii="Times New Roman" w:hAnsi="Times New Roman" w:cs="Times New Roman"/>
          <w:sz w:val="24"/>
          <w:szCs w:val="24"/>
          <w:rPrChange w:id="1691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е) надлежащее размещение носителей информации, необходимой для обеспечения беспрепятственного доступа инвалидов к объектам</w:t>
      </w:r>
      <w:del w:id="1692" w:author="Надежда Охотникова" w:date="2018-11-01T16:43:00Z">
        <w:r w:rsidRPr="00FE40D7" w:rsidDel="00FE40D7">
          <w:rPr>
            <w:rFonts w:ascii="Times New Roman" w:hAnsi="Times New Roman" w:cs="Times New Roman"/>
            <w:sz w:val="24"/>
            <w:szCs w:val="24"/>
            <w:rPrChange w:id="1693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br/>
        </w:r>
      </w:del>
      <w:r w:rsidRPr="00FE40D7">
        <w:rPr>
          <w:rFonts w:ascii="Times New Roman" w:hAnsi="Times New Roman" w:cs="Times New Roman"/>
          <w:sz w:val="24"/>
          <w:szCs w:val="24"/>
          <w:rPrChange w:id="1694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и государственным услугам, с учетом ограничений их жизнедеятельности,</w:t>
      </w:r>
      <w:ins w:id="1695" w:author="Анастасия Зеленковская" w:date="2018-06-18T14:33:00Z">
        <w:r w:rsidR="00D77A3B" w:rsidRPr="00FE40D7">
          <w:rPr>
            <w:rFonts w:ascii="Times New Roman" w:hAnsi="Times New Roman" w:cs="Times New Roman"/>
            <w:sz w:val="24"/>
            <w:szCs w:val="24"/>
            <w:rPrChange w:id="1696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 xml:space="preserve"> </w:t>
        </w:r>
      </w:ins>
      <w:del w:id="1697" w:author="Надежда Охотникова" w:date="2018-11-01T16:43:00Z">
        <w:r w:rsidRPr="00FE40D7" w:rsidDel="00FE40D7">
          <w:rPr>
            <w:rFonts w:ascii="Times New Roman" w:hAnsi="Times New Roman" w:cs="Times New Roman"/>
            <w:sz w:val="24"/>
            <w:szCs w:val="24"/>
            <w:rPrChange w:id="1698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br/>
        </w:r>
      </w:del>
      <w:r w:rsidRPr="00FE40D7">
        <w:rPr>
          <w:rFonts w:ascii="Times New Roman" w:hAnsi="Times New Roman" w:cs="Times New Roman"/>
          <w:sz w:val="24"/>
          <w:szCs w:val="24"/>
          <w:rPrChange w:id="1699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в том числе дублирование необходимой для получения государственной услуги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 и на контрастном фоне;</w:t>
      </w:r>
    </w:p>
    <w:p w:rsidR="00A12A0C" w:rsidRPr="00FE40D7" w:rsidRDefault="00A12A0C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  <w:rPrChange w:id="1700" w:author="Надежда Охотникова" w:date="2018-11-01T16:36:00Z">
            <w:rPr>
              <w:rFonts w:ascii="Times New Roman" w:hAnsi="Times New Roman"/>
              <w:sz w:val="28"/>
            </w:rPr>
          </w:rPrChange>
        </w:rPr>
      </w:pPr>
      <w:r w:rsidRPr="00FE40D7">
        <w:rPr>
          <w:rFonts w:ascii="Times New Roman" w:hAnsi="Times New Roman" w:cs="Times New Roman"/>
          <w:sz w:val="24"/>
          <w:szCs w:val="24"/>
          <w:rPrChange w:id="1701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ж) обеспечение допуска на объект, в котором предоставляется государственная услуга, собаки-проводника при наличии документа, подтверждающего ее специальное обучение, выданного по форме </w:t>
      </w:r>
      <w:del w:id="1702" w:author="Надежда Охотникова" w:date="2018-04-26T09:57:00Z">
        <w:r w:rsidRPr="00FE40D7" w:rsidDel="000B6651">
          <w:rPr>
            <w:rFonts w:ascii="Times New Roman" w:hAnsi="Times New Roman" w:cs="Times New Roman"/>
            <w:sz w:val="24"/>
            <w:szCs w:val="24"/>
            <w:rPrChange w:id="1703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br/>
        </w:r>
      </w:del>
      <w:r w:rsidRPr="00FE40D7">
        <w:rPr>
          <w:rFonts w:ascii="Times New Roman" w:hAnsi="Times New Roman" w:cs="Times New Roman"/>
          <w:sz w:val="24"/>
          <w:szCs w:val="24"/>
          <w:rPrChange w:id="1704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и в порядке, утвержденном приказом Министерства труда и социальной защиты населения Российской Федерации от 22.06.2015 № 386н.</w:t>
      </w:r>
    </w:p>
    <w:p w:rsidR="00A12A0C" w:rsidRPr="00FE40D7" w:rsidRDefault="00A12A0C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  <w:rPrChange w:id="1705" w:author="Надежда Охотникова" w:date="2018-11-01T16:36:00Z">
            <w:rPr>
              <w:rFonts w:ascii="Times New Roman" w:hAnsi="Times New Roman"/>
              <w:sz w:val="28"/>
            </w:rPr>
          </w:rPrChange>
        </w:rPr>
      </w:pPr>
      <w:r w:rsidRPr="00FE40D7">
        <w:rPr>
          <w:rFonts w:ascii="Times New Roman" w:hAnsi="Times New Roman" w:cs="Times New Roman"/>
          <w:sz w:val="24"/>
          <w:szCs w:val="24"/>
          <w:rPrChange w:id="1706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2.</w:t>
      </w:r>
      <w:r w:rsidR="00091290" w:rsidRPr="00FE40D7">
        <w:rPr>
          <w:rFonts w:ascii="Times New Roman" w:hAnsi="Times New Roman" w:cs="Times New Roman"/>
          <w:sz w:val="24"/>
          <w:szCs w:val="24"/>
          <w:rPrChange w:id="1707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17</w:t>
      </w:r>
      <w:r w:rsidRPr="00FE40D7">
        <w:rPr>
          <w:rFonts w:ascii="Times New Roman" w:hAnsi="Times New Roman" w:cs="Times New Roman"/>
          <w:sz w:val="24"/>
          <w:szCs w:val="24"/>
          <w:rPrChange w:id="1708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.9. Руководителем </w:t>
      </w:r>
      <w:r w:rsidR="002632E4" w:rsidRPr="00FE40D7">
        <w:rPr>
          <w:rFonts w:ascii="Times New Roman" w:hAnsi="Times New Roman" w:cs="Times New Roman"/>
          <w:sz w:val="24"/>
          <w:szCs w:val="24"/>
          <w:rPrChange w:id="1709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структурного подразделения МФЦ</w:t>
      </w:r>
      <w:r w:rsidRPr="00FE40D7">
        <w:rPr>
          <w:rFonts w:ascii="Times New Roman" w:hAnsi="Times New Roman" w:cs="Times New Roman"/>
          <w:sz w:val="24"/>
          <w:szCs w:val="24"/>
          <w:rPrChange w:id="1710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 обеспечивается создание инвалидам следующих условий доступности услуг в соответствии с требованиями, установленными нормативными правовыми актами:</w:t>
      </w:r>
    </w:p>
    <w:p w:rsidR="00A12A0C" w:rsidRPr="00FE40D7" w:rsidRDefault="00A12A0C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  <w:rPrChange w:id="1711" w:author="Надежда Охотникова" w:date="2018-11-01T16:36:00Z">
            <w:rPr>
              <w:rFonts w:ascii="Times New Roman" w:hAnsi="Times New Roman"/>
              <w:sz w:val="28"/>
            </w:rPr>
          </w:rPrChange>
        </w:rPr>
      </w:pPr>
      <w:r w:rsidRPr="00FE40D7">
        <w:rPr>
          <w:rFonts w:ascii="Times New Roman" w:hAnsi="Times New Roman" w:cs="Times New Roman"/>
          <w:sz w:val="24"/>
          <w:szCs w:val="24"/>
          <w:rPrChange w:id="1712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а) оказание инвалидам помощи, необходимой для получения</w:t>
      </w:r>
      <w:del w:id="1713" w:author="Надежда Охотникова" w:date="2018-11-01T16:43:00Z">
        <w:r w:rsidRPr="00FE40D7" w:rsidDel="00FE40D7">
          <w:rPr>
            <w:rFonts w:ascii="Times New Roman" w:hAnsi="Times New Roman" w:cs="Times New Roman"/>
            <w:sz w:val="24"/>
            <w:szCs w:val="24"/>
            <w:rPrChange w:id="1714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br/>
        </w:r>
      </w:del>
      <w:ins w:id="1715" w:author="Надежда Охотникова" w:date="2018-11-01T16:43:00Z">
        <w:r w:rsidR="00FE40D7">
          <w:rPr>
            <w:rFonts w:ascii="Times New Roman" w:hAnsi="Times New Roman" w:cs="Times New Roman"/>
            <w:sz w:val="24"/>
            <w:szCs w:val="24"/>
          </w:rPr>
          <w:t xml:space="preserve"> </w:t>
        </w:r>
      </w:ins>
      <w:r w:rsidRPr="00FE40D7">
        <w:rPr>
          <w:rFonts w:ascii="Times New Roman" w:hAnsi="Times New Roman" w:cs="Times New Roman"/>
          <w:sz w:val="24"/>
          <w:szCs w:val="24"/>
          <w:rPrChange w:id="1716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в доступной для них форме информации о правилах предоставления государственной услуги, в том числе об оформлении необходимых для получения государственной услуги документов, о совершении ими других необходимых для получения услуги действий;</w:t>
      </w:r>
    </w:p>
    <w:p w:rsidR="00A12A0C" w:rsidRPr="00FE40D7" w:rsidRDefault="00A12A0C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  <w:rPrChange w:id="1717" w:author="Надежда Охотникова" w:date="2018-11-01T16:36:00Z">
            <w:rPr>
              <w:rFonts w:ascii="Times New Roman" w:hAnsi="Times New Roman"/>
              <w:sz w:val="28"/>
            </w:rPr>
          </w:rPrChange>
        </w:rPr>
      </w:pPr>
      <w:r w:rsidRPr="00FE40D7">
        <w:rPr>
          <w:rFonts w:ascii="Times New Roman" w:hAnsi="Times New Roman" w:cs="Times New Roman"/>
          <w:sz w:val="24"/>
          <w:szCs w:val="24"/>
          <w:rPrChange w:id="1718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б) предоставление инвалидам по слуху, при необходимости, государственной услуги </w:t>
      </w:r>
      <w:ins w:id="1719" w:author="Надежда Охотникова" w:date="2018-11-01T16:43:00Z">
        <w:r w:rsidR="00FE40D7">
          <w:rPr>
            <w:rFonts w:ascii="Times New Roman" w:hAnsi="Times New Roman" w:cs="Times New Roman"/>
            <w:sz w:val="24"/>
            <w:szCs w:val="24"/>
          </w:rPr>
          <w:br/>
        </w:r>
      </w:ins>
      <w:r w:rsidRPr="00FE40D7">
        <w:rPr>
          <w:rFonts w:ascii="Times New Roman" w:hAnsi="Times New Roman" w:cs="Times New Roman"/>
          <w:sz w:val="24"/>
          <w:szCs w:val="24"/>
          <w:rPrChange w:id="1720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с использованием русского жестового языка, включая обеспечение допуска на объект сурдопереводчика, тифлосурдопереводчика;</w:t>
      </w:r>
    </w:p>
    <w:p w:rsidR="00A12A0C" w:rsidRPr="00FE40D7" w:rsidRDefault="00A12A0C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  <w:rPrChange w:id="1721" w:author="Надежда Охотникова" w:date="2018-11-01T16:36:00Z">
            <w:rPr>
              <w:rFonts w:ascii="Times New Roman" w:hAnsi="Times New Roman"/>
              <w:sz w:val="28"/>
            </w:rPr>
          </w:rPrChange>
        </w:rPr>
      </w:pPr>
      <w:r w:rsidRPr="00FE40D7">
        <w:rPr>
          <w:rFonts w:ascii="Times New Roman" w:hAnsi="Times New Roman" w:cs="Times New Roman"/>
          <w:sz w:val="24"/>
          <w:szCs w:val="24"/>
          <w:rPrChange w:id="1722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в) оказание работниками органов и организаций, предоставляющих государственные услуги в установленных сферах деятельности, иной необходимой инвалидам помощи в преодолении барьеров, мешающих получению ими услуг наравне с другими лицами;</w:t>
      </w:r>
    </w:p>
    <w:p w:rsidR="00A12A0C" w:rsidRPr="00FE40D7" w:rsidRDefault="00A12A0C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  <w:rPrChange w:id="1723" w:author="Надежда Охотникова" w:date="2018-11-01T16:36:00Z">
            <w:rPr>
              <w:rFonts w:ascii="Times New Roman" w:hAnsi="Times New Roman"/>
              <w:sz w:val="28"/>
            </w:rPr>
          </w:rPrChange>
        </w:rPr>
      </w:pPr>
      <w:r w:rsidRPr="00FE40D7">
        <w:rPr>
          <w:rFonts w:ascii="Times New Roman" w:hAnsi="Times New Roman" w:cs="Times New Roman"/>
          <w:sz w:val="24"/>
          <w:szCs w:val="24"/>
          <w:rPrChange w:id="1724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г) наличие копий документов, объявлений, инструкций о порядке предоставления государственной услуги (в том числе на информационном стенде), выполненных </w:t>
      </w:r>
      <w:ins w:id="1725" w:author="Надежда Охотникова" w:date="2018-11-01T16:43:00Z">
        <w:r w:rsidR="00FE40D7">
          <w:rPr>
            <w:rFonts w:ascii="Times New Roman" w:hAnsi="Times New Roman" w:cs="Times New Roman"/>
            <w:sz w:val="24"/>
            <w:szCs w:val="24"/>
          </w:rPr>
          <w:br/>
        </w:r>
      </w:ins>
      <w:r w:rsidRPr="00FE40D7">
        <w:rPr>
          <w:rFonts w:ascii="Times New Roman" w:hAnsi="Times New Roman" w:cs="Times New Roman"/>
          <w:sz w:val="24"/>
          <w:szCs w:val="24"/>
          <w:rPrChange w:id="1726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рельефно-точечным шрифтом Брайля и на контрастном фоне, а также аудиоконтура в местах ожидания и приема заявителей.</w:t>
      </w:r>
    </w:p>
    <w:p w:rsidR="00E76069" w:rsidRPr="00FE40D7" w:rsidRDefault="00E3300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rPrChange w:id="1727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</w:pPr>
      <w:r w:rsidRPr="00FE40D7">
        <w:rPr>
          <w:rFonts w:ascii="Times New Roman" w:hAnsi="Times New Roman" w:cs="Times New Roman"/>
          <w:sz w:val="24"/>
          <w:szCs w:val="24"/>
          <w:rPrChange w:id="1728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2.18</w:t>
      </w:r>
      <w:r w:rsidR="00E76069" w:rsidRPr="00FE40D7">
        <w:rPr>
          <w:rFonts w:ascii="Times New Roman" w:hAnsi="Times New Roman" w:cs="Times New Roman"/>
          <w:sz w:val="24"/>
          <w:szCs w:val="24"/>
          <w:rPrChange w:id="1729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. Показатели доступности и качества государственных услуг.</w:t>
      </w:r>
    </w:p>
    <w:p w:rsidR="00E76069" w:rsidRPr="00FE40D7" w:rsidRDefault="00E3300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rPrChange w:id="1730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</w:pPr>
      <w:r w:rsidRPr="00FE40D7">
        <w:rPr>
          <w:rFonts w:ascii="Times New Roman" w:hAnsi="Times New Roman" w:cs="Times New Roman"/>
          <w:sz w:val="24"/>
          <w:szCs w:val="24"/>
          <w:rPrChange w:id="1731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2.18</w:t>
      </w:r>
      <w:r w:rsidR="00E76069" w:rsidRPr="00FE40D7">
        <w:rPr>
          <w:rFonts w:ascii="Times New Roman" w:hAnsi="Times New Roman" w:cs="Times New Roman"/>
          <w:sz w:val="24"/>
          <w:szCs w:val="24"/>
          <w:rPrChange w:id="1732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.1. Количество взаимодействий заявителя с </w:t>
      </w:r>
      <w:r w:rsidR="00827E8F" w:rsidRPr="00FE40D7">
        <w:rPr>
          <w:rFonts w:ascii="Times New Roman" w:hAnsi="Times New Roman" w:cs="Times New Roman"/>
          <w:sz w:val="24"/>
          <w:szCs w:val="24"/>
          <w:rPrChange w:id="1733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должностными лицами органов (организаций) – </w:t>
      </w:r>
      <w:r w:rsidR="00E76069" w:rsidRPr="00FE40D7">
        <w:rPr>
          <w:rFonts w:ascii="Times New Roman" w:hAnsi="Times New Roman" w:cs="Times New Roman"/>
          <w:sz w:val="24"/>
          <w:szCs w:val="24"/>
          <w:rPrChange w:id="1734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два.</w:t>
      </w:r>
    </w:p>
    <w:p w:rsidR="00E76069" w:rsidRPr="00FE40D7" w:rsidRDefault="00E3300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rPrChange w:id="1735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</w:pPr>
      <w:r w:rsidRPr="00FE40D7">
        <w:rPr>
          <w:rFonts w:ascii="Times New Roman" w:hAnsi="Times New Roman" w:cs="Times New Roman"/>
          <w:sz w:val="24"/>
          <w:szCs w:val="24"/>
          <w:rPrChange w:id="1736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2.18</w:t>
      </w:r>
      <w:r w:rsidR="00E76069" w:rsidRPr="00FE40D7">
        <w:rPr>
          <w:rFonts w:ascii="Times New Roman" w:hAnsi="Times New Roman" w:cs="Times New Roman"/>
          <w:sz w:val="24"/>
          <w:szCs w:val="24"/>
          <w:rPrChange w:id="1737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.2. Продолжительность взаимодействия - не более 15 минут.</w:t>
      </w:r>
    </w:p>
    <w:p w:rsidR="00E76069" w:rsidRPr="00FE40D7" w:rsidRDefault="00E3300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rPrChange w:id="1738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</w:pPr>
      <w:r w:rsidRPr="00FE40D7">
        <w:rPr>
          <w:rFonts w:ascii="Times New Roman" w:hAnsi="Times New Roman" w:cs="Times New Roman"/>
          <w:sz w:val="24"/>
          <w:szCs w:val="24"/>
          <w:rPrChange w:id="1739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2.18</w:t>
      </w:r>
      <w:r w:rsidR="00E76069" w:rsidRPr="00FE40D7">
        <w:rPr>
          <w:rFonts w:ascii="Times New Roman" w:hAnsi="Times New Roman" w:cs="Times New Roman"/>
          <w:sz w:val="24"/>
          <w:szCs w:val="24"/>
          <w:rPrChange w:id="1740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.3. Способы предоставления государственной услуги заявителю:</w:t>
      </w:r>
    </w:p>
    <w:p w:rsidR="00A418C8" w:rsidRPr="00FE40D7" w:rsidRDefault="00A418C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rPrChange w:id="1741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</w:pPr>
      <w:r w:rsidRPr="00FE40D7">
        <w:rPr>
          <w:rFonts w:ascii="Times New Roman" w:hAnsi="Times New Roman" w:cs="Times New Roman"/>
          <w:sz w:val="24"/>
          <w:szCs w:val="24"/>
          <w:rPrChange w:id="1742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в структурном подразделении МФЦ</w:t>
      </w:r>
      <w:ins w:id="1743" w:author="Надежда Охотникова" w:date="2018-08-22T11:41:00Z">
        <w:r w:rsidR="004A334F" w:rsidRPr="00FE40D7">
          <w:rPr>
            <w:rFonts w:ascii="Times New Roman" w:hAnsi="Times New Roman" w:cs="Times New Roman"/>
            <w:sz w:val="24"/>
            <w:szCs w:val="24"/>
            <w:rPrChange w:id="1744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>.</w:t>
        </w:r>
      </w:ins>
      <w:del w:id="1745" w:author="Надежда Охотникова" w:date="2018-08-22T11:41:00Z">
        <w:r w:rsidRPr="00FE40D7" w:rsidDel="004A334F">
          <w:rPr>
            <w:rFonts w:ascii="Times New Roman" w:hAnsi="Times New Roman" w:cs="Times New Roman"/>
            <w:sz w:val="24"/>
            <w:szCs w:val="24"/>
            <w:rPrChange w:id="1746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delText>;</w:delText>
        </w:r>
      </w:del>
    </w:p>
    <w:p w:rsidR="00A418C8" w:rsidRPr="00FE40D7" w:rsidDel="004A334F" w:rsidRDefault="00A418C8">
      <w:pPr>
        <w:pStyle w:val="ConsPlusNormal"/>
        <w:ind w:firstLine="709"/>
        <w:jc w:val="both"/>
        <w:rPr>
          <w:del w:id="1747" w:author="Надежда Охотникова" w:date="2018-08-22T11:40:00Z"/>
          <w:rFonts w:ascii="Times New Roman" w:hAnsi="Times New Roman" w:cs="Times New Roman"/>
          <w:sz w:val="24"/>
          <w:szCs w:val="24"/>
          <w:rPrChange w:id="1748" w:author="Надежда Охотникова" w:date="2018-11-01T16:36:00Z">
            <w:rPr>
              <w:del w:id="1749" w:author="Надежда Охотникова" w:date="2018-08-22T11:40:00Z"/>
              <w:rFonts w:ascii="Times New Roman" w:hAnsi="Times New Roman" w:cs="Times New Roman"/>
              <w:sz w:val="28"/>
            </w:rPr>
          </w:rPrChange>
        </w:rPr>
      </w:pPr>
      <w:del w:id="1750" w:author="Надежда Охотникова" w:date="2018-08-22T11:40:00Z">
        <w:r w:rsidRPr="00FE40D7" w:rsidDel="004A334F">
          <w:rPr>
            <w:rFonts w:ascii="Times New Roman" w:hAnsi="Times New Roman"/>
            <w:sz w:val="24"/>
            <w:szCs w:val="24"/>
            <w:rPrChange w:id="1751" w:author="Надежда Охотникова" w:date="2018-11-01T16:36:00Z">
              <w:rPr>
                <w:rFonts w:ascii="Times New Roman" w:hAnsi="Times New Roman"/>
                <w:sz w:val="28"/>
              </w:rPr>
            </w:rPrChange>
          </w:rPr>
          <w:delText xml:space="preserve">по почте; </w:delText>
        </w:r>
      </w:del>
    </w:p>
    <w:p w:rsidR="00A418C8" w:rsidRPr="00FE40D7" w:rsidDel="00D62046" w:rsidRDefault="00A418C8">
      <w:pPr>
        <w:pStyle w:val="ConsPlusNormal"/>
        <w:ind w:firstLine="709"/>
        <w:jc w:val="both"/>
        <w:rPr>
          <w:del w:id="1752" w:author="Надежда Охотникова" w:date="2018-09-13T09:27:00Z"/>
          <w:rFonts w:ascii="Times New Roman" w:hAnsi="Times New Roman" w:cs="Times New Roman"/>
          <w:sz w:val="24"/>
          <w:szCs w:val="24"/>
          <w:rPrChange w:id="1753" w:author="Надежда Охотникова" w:date="2018-11-01T16:36:00Z">
            <w:rPr>
              <w:del w:id="1754" w:author="Надежда Охотникова" w:date="2018-09-13T09:27:00Z"/>
              <w:rFonts w:ascii="Times New Roman" w:hAnsi="Times New Roman" w:cs="Times New Roman"/>
              <w:sz w:val="28"/>
              <w:szCs w:val="28"/>
            </w:rPr>
          </w:rPrChange>
        </w:rPr>
      </w:pPr>
      <w:del w:id="1755" w:author="Надежда Охотникова" w:date="2018-08-22T11:41:00Z">
        <w:r w:rsidRPr="00FE40D7" w:rsidDel="004A334F">
          <w:rPr>
            <w:rFonts w:ascii="Times New Roman" w:hAnsi="Times New Roman"/>
            <w:sz w:val="24"/>
            <w:szCs w:val="24"/>
            <w:rPrChange w:id="1756" w:author="Надежда Охотникова" w:date="2018-11-01T16:36:00Z">
              <w:rPr>
                <w:rFonts w:ascii="Times New Roman" w:hAnsi="Times New Roman"/>
                <w:sz w:val="28"/>
              </w:rPr>
            </w:rPrChange>
          </w:rPr>
          <w:delText xml:space="preserve">в электронной форме посредством Портала, </w:delText>
        </w:r>
        <w:r w:rsidR="00807BB9" w:rsidRPr="00FE40D7" w:rsidDel="004A334F">
          <w:rPr>
            <w:rFonts w:ascii="Times New Roman" w:hAnsi="Times New Roman"/>
            <w:sz w:val="24"/>
            <w:szCs w:val="24"/>
            <w:rPrChange w:id="1757" w:author="Надежда Охотникова" w:date="2018-11-01T16:36:00Z">
              <w:rPr>
                <w:rFonts w:ascii="Times New Roman" w:hAnsi="Times New Roman"/>
                <w:sz w:val="28"/>
                <w:szCs w:val="28"/>
              </w:rPr>
            </w:rPrChange>
          </w:rPr>
          <w:delText>федеральной государ</w:delText>
        </w:r>
        <w:r w:rsidR="00225680" w:rsidRPr="00FE40D7" w:rsidDel="004A334F">
          <w:rPr>
            <w:rFonts w:ascii="Times New Roman" w:hAnsi="Times New Roman"/>
            <w:sz w:val="24"/>
            <w:szCs w:val="24"/>
            <w:rPrChange w:id="1758" w:author="Надежда Охотникова" w:date="2018-11-01T16:36:00Z">
              <w:rPr>
                <w:rFonts w:ascii="Times New Roman" w:hAnsi="Times New Roman"/>
                <w:sz w:val="28"/>
                <w:szCs w:val="28"/>
              </w:rPr>
            </w:rPrChange>
          </w:rPr>
          <w:delText>ственной информационной системы</w:delText>
        </w:r>
        <w:r w:rsidR="00807BB9" w:rsidRPr="00FE40D7" w:rsidDel="004A334F">
          <w:rPr>
            <w:rFonts w:ascii="Times New Roman" w:hAnsi="Times New Roman"/>
            <w:sz w:val="24"/>
            <w:szCs w:val="24"/>
            <w:rPrChange w:id="1759" w:author="Надежда Охотникова" w:date="2018-11-01T16:36:00Z">
              <w:rPr>
                <w:rFonts w:ascii="Times New Roman" w:hAnsi="Times New Roman"/>
                <w:sz w:val="28"/>
                <w:szCs w:val="28"/>
              </w:rPr>
            </w:rPrChange>
          </w:rPr>
          <w:delText xml:space="preserve"> «</w:delText>
        </w:r>
        <w:r w:rsidR="006D01FE" w:rsidRPr="00FE40D7" w:rsidDel="004A334F">
          <w:rPr>
            <w:rFonts w:ascii="Times New Roman" w:hAnsi="Times New Roman"/>
            <w:sz w:val="24"/>
            <w:szCs w:val="24"/>
            <w:rPrChange w:id="1760" w:author="Надежда Охотникова" w:date="2018-11-01T16:36:00Z">
              <w:rPr>
                <w:rFonts w:ascii="Times New Roman" w:hAnsi="Times New Roman"/>
                <w:sz w:val="28"/>
              </w:rPr>
            </w:rPrChange>
          </w:rPr>
          <w:delText>Един</w:delText>
        </w:r>
        <w:r w:rsidR="00225680" w:rsidRPr="00FE40D7" w:rsidDel="004A334F">
          <w:rPr>
            <w:rFonts w:ascii="Times New Roman" w:hAnsi="Times New Roman"/>
            <w:sz w:val="24"/>
            <w:szCs w:val="24"/>
            <w:rPrChange w:id="1761" w:author="Надежда Охотникова" w:date="2018-11-01T16:36:00Z">
              <w:rPr>
                <w:rFonts w:ascii="Times New Roman" w:hAnsi="Times New Roman"/>
                <w:sz w:val="28"/>
              </w:rPr>
            </w:rPrChange>
          </w:rPr>
          <w:delText>ый портал</w:delText>
        </w:r>
        <w:r w:rsidR="006D01FE" w:rsidRPr="00FE40D7" w:rsidDel="004A334F">
          <w:rPr>
            <w:rFonts w:ascii="Times New Roman" w:hAnsi="Times New Roman"/>
            <w:sz w:val="24"/>
            <w:szCs w:val="24"/>
            <w:rPrChange w:id="1762" w:author="Надежда Охотникова" w:date="2018-11-01T16:36:00Z">
              <w:rPr>
                <w:rFonts w:ascii="Times New Roman" w:hAnsi="Times New Roman"/>
                <w:sz w:val="28"/>
              </w:rPr>
            </w:rPrChange>
          </w:rPr>
          <w:delText xml:space="preserve"> государственных и муниципальных услуг (функций)</w:delText>
        </w:r>
        <w:r w:rsidR="00807BB9" w:rsidRPr="00FE40D7" w:rsidDel="004A334F">
          <w:rPr>
            <w:rFonts w:ascii="Times New Roman" w:hAnsi="Times New Roman"/>
            <w:sz w:val="24"/>
            <w:szCs w:val="24"/>
            <w:rPrChange w:id="1763" w:author="Надежда Охотникова" w:date="2018-11-01T16:36:00Z">
              <w:rPr>
                <w:rFonts w:ascii="Times New Roman" w:hAnsi="Times New Roman"/>
                <w:sz w:val="28"/>
              </w:rPr>
            </w:rPrChange>
          </w:rPr>
          <w:delText>»</w:delText>
        </w:r>
        <w:r w:rsidR="006D01FE" w:rsidRPr="00FE40D7" w:rsidDel="004A334F">
          <w:rPr>
            <w:rFonts w:ascii="Times New Roman" w:hAnsi="Times New Roman"/>
            <w:sz w:val="24"/>
            <w:szCs w:val="24"/>
            <w:rPrChange w:id="1764" w:author="Надежда Охотникова" w:date="2018-11-01T16:36:00Z">
              <w:rPr>
                <w:rFonts w:ascii="Times New Roman" w:hAnsi="Times New Roman"/>
                <w:sz w:val="28"/>
              </w:rPr>
            </w:rPrChange>
          </w:rPr>
          <w:delText xml:space="preserve"> (далее - </w:delText>
        </w:r>
        <w:r w:rsidRPr="00FE40D7" w:rsidDel="004A334F">
          <w:rPr>
            <w:rFonts w:ascii="Times New Roman" w:hAnsi="Times New Roman"/>
            <w:sz w:val="24"/>
            <w:szCs w:val="24"/>
            <w:rPrChange w:id="1765" w:author="Надежда Охотникова" w:date="2018-11-01T16:36:00Z">
              <w:rPr>
                <w:rFonts w:ascii="Times New Roman" w:hAnsi="Times New Roman"/>
                <w:sz w:val="28"/>
              </w:rPr>
            </w:rPrChange>
          </w:rPr>
          <w:delText>федеральн</w:delText>
        </w:r>
        <w:r w:rsidR="006D01FE" w:rsidRPr="00FE40D7" w:rsidDel="004A334F">
          <w:rPr>
            <w:rFonts w:ascii="Times New Roman" w:hAnsi="Times New Roman"/>
            <w:sz w:val="24"/>
            <w:szCs w:val="24"/>
            <w:rPrChange w:id="1766" w:author="Надежда Охотникова" w:date="2018-11-01T16:36:00Z">
              <w:rPr>
                <w:rFonts w:ascii="Times New Roman" w:hAnsi="Times New Roman"/>
                <w:sz w:val="28"/>
              </w:rPr>
            </w:rPrChange>
          </w:rPr>
          <w:delText>ый Портал)</w:delText>
        </w:r>
        <w:r w:rsidRPr="00FE40D7" w:rsidDel="004A334F">
          <w:rPr>
            <w:rFonts w:ascii="Times New Roman" w:hAnsi="Times New Roman"/>
            <w:sz w:val="24"/>
            <w:szCs w:val="24"/>
            <w:rPrChange w:id="1767" w:author="Надежда Охотникова" w:date="2018-11-01T16:36:00Z">
              <w:rPr>
                <w:rFonts w:ascii="Times New Roman" w:hAnsi="Times New Roman"/>
                <w:sz w:val="28"/>
              </w:rPr>
            </w:rPrChange>
          </w:rPr>
          <w:delText xml:space="preserve">, электронной почты. </w:delText>
        </w:r>
      </w:del>
    </w:p>
    <w:p w:rsidR="00E76069" w:rsidRPr="00FE40D7" w:rsidRDefault="00E3300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rPrChange w:id="1768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</w:pPr>
      <w:r w:rsidRPr="00FE40D7">
        <w:rPr>
          <w:rFonts w:ascii="Times New Roman" w:hAnsi="Times New Roman" w:cs="Times New Roman"/>
          <w:sz w:val="24"/>
          <w:szCs w:val="24"/>
          <w:rPrChange w:id="1769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2.18</w:t>
      </w:r>
      <w:r w:rsidR="00E76069" w:rsidRPr="00FE40D7">
        <w:rPr>
          <w:rFonts w:ascii="Times New Roman" w:hAnsi="Times New Roman" w:cs="Times New Roman"/>
          <w:sz w:val="24"/>
          <w:szCs w:val="24"/>
          <w:rPrChange w:id="1770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.4. Информирование заявителя о ходе предоставления государственной услуги предусмотрено, по запросу заявителя.</w:t>
      </w:r>
    </w:p>
    <w:p w:rsidR="00E76069" w:rsidRPr="00FE40D7" w:rsidRDefault="00A418C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rPrChange w:id="1771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</w:pPr>
      <w:r w:rsidRPr="00FE40D7">
        <w:rPr>
          <w:rFonts w:ascii="Times New Roman" w:hAnsi="Times New Roman" w:cs="Times New Roman"/>
          <w:sz w:val="24"/>
          <w:szCs w:val="24"/>
          <w:rPrChange w:id="1772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2.18</w:t>
      </w:r>
      <w:r w:rsidR="00E76069" w:rsidRPr="00FE40D7">
        <w:rPr>
          <w:rFonts w:ascii="Times New Roman" w:hAnsi="Times New Roman" w:cs="Times New Roman"/>
          <w:sz w:val="24"/>
          <w:szCs w:val="24"/>
          <w:rPrChange w:id="1773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.5. Способы информирования заявителя о результатах предоставления государственной услуги:</w:t>
      </w:r>
    </w:p>
    <w:p w:rsidR="00E60B91" w:rsidRPr="00FE40D7" w:rsidRDefault="00E60B9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rPrChange w:id="1774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</w:pPr>
      <w:r w:rsidRPr="00FE40D7">
        <w:rPr>
          <w:rFonts w:ascii="Times New Roman" w:hAnsi="Times New Roman" w:cs="Times New Roman"/>
          <w:sz w:val="24"/>
          <w:szCs w:val="24"/>
          <w:rPrChange w:id="1775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Способом информирования заявителя о результате предоставления государственной услуги и способом передачи результата предоставления государственной услуги является вручение </w:t>
      </w:r>
      <w:del w:id="1776" w:author="Надежда Охотникова" w:date="2018-08-22T11:41:00Z">
        <w:r w:rsidRPr="00FE40D7" w:rsidDel="004A334F">
          <w:rPr>
            <w:rFonts w:ascii="Times New Roman" w:hAnsi="Times New Roman" w:cs="Times New Roman"/>
            <w:sz w:val="24"/>
            <w:szCs w:val="24"/>
            <w:rPrChange w:id="1777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delText xml:space="preserve">(направление по почте либо </w:delText>
        </w:r>
        <w:r w:rsidRPr="00FE40D7" w:rsidDel="004A334F">
          <w:rPr>
            <w:rFonts w:ascii="Times New Roman" w:hAnsi="Times New Roman" w:cs="Times New Roman"/>
            <w:sz w:val="24"/>
            <w:szCs w:val="24"/>
            <w:rPrChange w:id="1778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br/>
          <w:delText>по электронной почте</w:delText>
        </w:r>
        <w:r w:rsidR="00225680" w:rsidRPr="00FE40D7" w:rsidDel="004A334F">
          <w:rPr>
            <w:rFonts w:ascii="Times New Roman" w:hAnsi="Times New Roman" w:cs="Times New Roman"/>
            <w:sz w:val="24"/>
            <w:szCs w:val="24"/>
            <w:rPrChange w:id="1779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delText xml:space="preserve">, </w:delText>
        </w:r>
      </w:del>
      <w:r w:rsidR="00225680" w:rsidRPr="00FE40D7">
        <w:rPr>
          <w:rFonts w:ascii="Times New Roman" w:hAnsi="Times New Roman" w:cs="Times New Roman"/>
          <w:sz w:val="24"/>
          <w:szCs w:val="24"/>
          <w:rPrChange w:id="1780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посредством МФЦ</w:t>
      </w:r>
      <w:del w:id="1781" w:author="Надежда Охотникова" w:date="2018-08-22T11:41:00Z">
        <w:r w:rsidRPr="00FE40D7" w:rsidDel="004A334F">
          <w:rPr>
            <w:rFonts w:ascii="Times New Roman" w:hAnsi="Times New Roman" w:cs="Times New Roman"/>
            <w:sz w:val="24"/>
            <w:szCs w:val="24"/>
            <w:rPrChange w:id="1782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delText>)</w:delText>
        </w:r>
      </w:del>
      <w:r w:rsidRPr="00FE40D7">
        <w:rPr>
          <w:rFonts w:ascii="Times New Roman" w:hAnsi="Times New Roman" w:cs="Times New Roman"/>
          <w:sz w:val="24"/>
          <w:szCs w:val="24"/>
          <w:rPrChange w:id="1783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 заявителю письма Комитета, содержащего информацию о результатах предоставления государственной услуги </w:t>
      </w:r>
      <w:del w:id="1784" w:author="Надежда Охотникова" w:date="2018-09-13T09:27:00Z">
        <w:r w:rsidR="00225680" w:rsidRPr="00FE40D7" w:rsidDel="00D62046">
          <w:rPr>
            <w:rFonts w:ascii="Times New Roman" w:hAnsi="Times New Roman" w:cs="Times New Roman"/>
            <w:sz w:val="24"/>
            <w:szCs w:val="24"/>
            <w:rPrChange w:id="1785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br/>
        </w:r>
      </w:del>
      <w:r w:rsidRPr="00FE40D7">
        <w:rPr>
          <w:rFonts w:ascii="Times New Roman" w:hAnsi="Times New Roman" w:cs="Times New Roman"/>
          <w:sz w:val="24"/>
          <w:szCs w:val="24"/>
          <w:rPrChange w:id="1786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и</w:t>
      </w:r>
      <w:r w:rsidR="00225680" w:rsidRPr="00FE40D7">
        <w:rPr>
          <w:rFonts w:ascii="Times New Roman" w:hAnsi="Times New Roman" w:cs="Times New Roman"/>
          <w:sz w:val="24"/>
          <w:szCs w:val="24"/>
          <w:rPrChange w:id="1787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 </w:t>
      </w:r>
      <w:r w:rsidRPr="00FE40D7">
        <w:rPr>
          <w:rFonts w:ascii="Times New Roman" w:hAnsi="Times New Roman" w:cs="Times New Roman"/>
          <w:sz w:val="24"/>
          <w:szCs w:val="24"/>
          <w:rPrChange w:id="1788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(или) информацию из Реестра МДОО </w:t>
      </w:r>
      <w:del w:id="1789" w:author="Надежда Охотникова" w:date="2018-10-19T16:53:00Z">
        <w:r w:rsidRPr="00FE40D7" w:rsidDel="00A61FF7">
          <w:rPr>
            <w:rFonts w:ascii="Times New Roman" w:hAnsi="Times New Roman" w:cs="Times New Roman"/>
            <w:sz w:val="24"/>
            <w:szCs w:val="24"/>
            <w:rPrChange w:id="1790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delText>(</w:delText>
        </w:r>
      </w:del>
      <w:ins w:id="1791" w:author="Надежда Охотникова" w:date="2018-10-19T16:53:00Z">
        <w:r w:rsidR="00A61FF7" w:rsidRPr="00FE40D7">
          <w:rPr>
            <w:rFonts w:ascii="Times New Roman" w:hAnsi="Times New Roman" w:cs="Times New Roman"/>
            <w:sz w:val="24"/>
            <w:szCs w:val="24"/>
            <w:rPrChange w:id="1792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 xml:space="preserve">согласно </w:t>
        </w:r>
      </w:ins>
      <w:r w:rsidR="00A61FF7" w:rsidRPr="00FE40D7">
        <w:rPr>
          <w:sz w:val="24"/>
          <w:szCs w:val="24"/>
          <w:rPrChange w:id="1793" w:author="Надежда Охотникова" w:date="2018-11-01T16:36:00Z">
            <w:rPr/>
          </w:rPrChange>
        </w:rPr>
        <w:fldChar w:fldCharType="begin"/>
      </w:r>
      <w:r w:rsidR="00A61FF7" w:rsidRPr="00FE40D7">
        <w:rPr>
          <w:sz w:val="24"/>
          <w:szCs w:val="24"/>
          <w:rPrChange w:id="1794" w:author="Надежда Охотникова" w:date="2018-11-01T16:36:00Z">
            <w:rPr/>
          </w:rPrChange>
        </w:rPr>
        <w:instrText xml:space="preserve"> HYPERLINK \l "Par1134" \o "                                   ОТКАЗ" </w:instrText>
      </w:r>
      <w:r w:rsidR="00A61FF7" w:rsidRPr="00FE40D7">
        <w:rPr>
          <w:sz w:val="24"/>
          <w:szCs w:val="24"/>
          <w:rPrChange w:id="1795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fldChar w:fldCharType="separate"/>
      </w:r>
      <w:r w:rsidRPr="00FE40D7">
        <w:rPr>
          <w:rFonts w:ascii="Times New Roman" w:hAnsi="Times New Roman" w:cs="Times New Roman"/>
          <w:sz w:val="24"/>
          <w:szCs w:val="24"/>
          <w:rPrChange w:id="1796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приложени</w:t>
      </w:r>
      <w:del w:id="1797" w:author="Надежда Охотникова" w:date="2018-10-19T16:53:00Z">
        <w:r w:rsidRPr="00FE40D7" w:rsidDel="00A61FF7">
          <w:rPr>
            <w:rFonts w:ascii="Times New Roman" w:hAnsi="Times New Roman" w:cs="Times New Roman"/>
            <w:sz w:val="24"/>
            <w:szCs w:val="24"/>
            <w:rPrChange w:id="1798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delText>е</w:delText>
        </w:r>
      </w:del>
      <w:ins w:id="1799" w:author="Надежда Охотникова" w:date="2018-10-19T16:53:00Z">
        <w:r w:rsidR="00A61FF7" w:rsidRPr="00FE40D7">
          <w:rPr>
            <w:rFonts w:ascii="Times New Roman" w:hAnsi="Times New Roman" w:cs="Times New Roman"/>
            <w:sz w:val="24"/>
            <w:szCs w:val="24"/>
            <w:rPrChange w:id="1800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>ю</w:t>
        </w:r>
      </w:ins>
      <w:r w:rsidRPr="00FE40D7">
        <w:rPr>
          <w:rFonts w:ascii="Times New Roman" w:hAnsi="Times New Roman" w:cs="Times New Roman"/>
          <w:sz w:val="24"/>
          <w:szCs w:val="24"/>
          <w:rPrChange w:id="1801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 № 7</w:t>
      </w:r>
      <w:r w:rsidR="00A61FF7" w:rsidRPr="00FE40D7">
        <w:rPr>
          <w:rFonts w:ascii="Times New Roman" w:hAnsi="Times New Roman" w:cs="Times New Roman"/>
          <w:sz w:val="24"/>
          <w:szCs w:val="24"/>
          <w:rPrChange w:id="1802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fldChar w:fldCharType="end"/>
      </w:r>
      <w:r w:rsidRPr="00FE40D7">
        <w:rPr>
          <w:rFonts w:ascii="Times New Roman" w:hAnsi="Times New Roman" w:cs="Times New Roman"/>
          <w:sz w:val="24"/>
          <w:szCs w:val="24"/>
          <w:rPrChange w:id="1803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 к </w:t>
      </w:r>
      <w:del w:id="1804" w:author="Надежда Охотникова" w:date="2018-08-22T11:42:00Z">
        <w:r w:rsidR="00715BBF" w:rsidRPr="00FE40D7" w:rsidDel="004A334F">
          <w:rPr>
            <w:rFonts w:ascii="Times New Roman" w:hAnsi="Times New Roman" w:cs="Times New Roman"/>
            <w:sz w:val="24"/>
            <w:szCs w:val="24"/>
            <w:rPrChange w:id="1805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delText xml:space="preserve">настоящего </w:delText>
        </w:r>
      </w:del>
      <w:ins w:id="1806" w:author="Надежда Охотникова" w:date="2018-08-22T11:42:00Z">
        <w:r w:rsidR="004A334F" w:rsidRPr="00FE40D7">
          <w:rPr>
            <w:rFonts w:ascii="Times New Roman" w:hAnsi="Times New Roman" w:cs="Times New Roman"/>
            <w:sz w:val="24"/>
            <w:szCs w:val="24"/>
            <w:rPrChange w:id="1807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 xml:space="preserve">настоящему </w:t>
        </w:r>
      </w:ins>
      <w:r w:rsidRPr="00FE40D7">
        <w:rPr>
          <w:rFonts w:ascii="Times New Roman" w:hAnsi="Times New Roman" w:cs="Times New Roman"/>
          <w:sz w:val="24"/>
          <w:szCs w:val="24"/>
          <w:rPrChange w:id="1808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Регламенту</w:t>
      </w:r>
      <w:del w:id="1809" w:author="Надежда Охотникова" w:date="2018-10-19T16:54:00Z">
        <w:r w:rsidRPr="00FE40D7" w:rsidDel="00A61FF7">
          <w:rPr>
            <w:rFonts w:ascii="Times New Roman" w:hAnsi="Times New Roman" w:cs="Times New Roman"/>
            <w:sz w:val="24"/>
            <w:szCs w:val="24"/>
            <w:rPrChange w:id="1810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delText>)</w:delText>
        </w:r>
      </w:del>
      <w:r w:rsidRPr="00FE40D7">
        <w:rPr>
          <w:rFonts w:ascii="Times New Roman" w:hAnsi="Times New Roman" w:cs="Times New Roman"/>
          <w:sz w:val="24"/>
          <w:szCs w:val="24"/>
          <w:rPrChange w:id="1811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.</w:t>
      </w:r>
    </w:p>
    <w:p w:rsidR="00E76069" w:rsidRPr="00FE40D7" w:rsidRDefault="00E3300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rPrChange w:id="1812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</w:pPr>
      <w:r w:rsidRPr="00FE40D7">
        <w:rPr>
          <w:rFonts w:ascii="Times New Roman" w:hAnsi="Times New Roman" w:cs="Times New Roman"/>
          <w:sz w:val="24"/>
          <w:szCs w:val="24"/>
          <w:rPrChange w:id="1813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2.18</w:t>
      </w:r>
      <w:r w:rsidR="00E76069" w:rsidRPr="00FE40D7">
        <w:rPr>
          <w:rFonts w:ascii="Times New Roman" w:hAnsi="Times New Roman" w:cs="Times New Roman"/>
          <w:sz w:val="24"/>
          <w:szCs w:val="24"/>
          <w:rPrChange w:id="1814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.6. Количество документов, необходимых для предоставления заявителем </w:t>
      </w:r>
      <w:del w:id="1815" w:author="Надежда Охотникова" w:date="2018-11-01T16:43:00Z">
        <w:r w:rsidR="00417DC5" w:rsidRPr="00FE40D7" w:rsidDel="00FE40D7">
          <w:rPr>
            <w:rFonts w:ascii="Times New Roman" w:hAnsi="Times New Roman" w:cs="Times New Roman"/>
            <w:sz w:val="24"/>
            <w:szCs w:val="24"/>
            <w:rPrChange w:id="1816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br/>
        </w:r>
      </w:del>
      <w:r w:rsidR="00E76069" w:rsidRPr="00FE40D7">
        <w:rPr>
          <w:rFonts w:ascii="Times New Roman" w:hAnsi="Times New Roman" w:cs="Times New Roman"/>
          <w:sz w:val="24"/>
          <w:szCs w:val="24"/>
          <w:rPrChange w:id="1817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в целях получения государственной услуги:</w:t>
      </w:r>
    </w:p>
    <w:p w:rsidR="00E76069" w:rsidRPr="00FE40D7" w:rsidRDefault="00E7606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rPrChange w:id="1818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</w:pPr>
      <w:r w:rsidRPr="00FE40D7">
        <w:rPr>
          <w:rFonts w:ascii="Times New Roman" w:hAnsi="Times New Roman" w:cs="Times New Roman"/>
          <w:sz w:val="24"/>
          <w:szCs w:val="24"/>
          <w:rPrChange w:id="1819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включение в Реестр МДОО - 7;</w:t>
      </w:r>
    </w:p>
    <w:p w:rsidR="00E76069" w:rsidRPr="00FE40D7" w:rsidRDefault="00E7606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rPrChange w:id="1820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</w:pPr>
      <w:r w:rsidRPr="00FE40D7">
        <w:rPr>
          <w:rFonts w:ascii="Times New Roman" w:hAnsi="Times New Roman" w:cs="Times New Roman"/>
          <w:sz w:val="24"/>
          <w:szCs w:val="24"/>
          <w:rPrChange w:id="1821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исключение из Реестра МДОО - 1;</w:t>
      </w:r>
    </w:p>
    <w:p w:rsidR="00E76069" w:rsidRPr="00FE40D7" w:rsidRDefault="00E7606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rPrChange w:id="1822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</w:pPr>
      <w:r w:rsidRPr="00FE40D7">
        <w:rPr>
          <w:rFonts w:ascii="Times New Roman" w:hAnsi="Times New Roman" w:cs="Times New Roman"/>
          <w:sz w:val="24"/>
          <w:szCs w:val="24"/>
          <w:rPrChange w:id="1823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предоставление информац</w:t>
      </w:r>
      <w:r w:rsidR="00A418C8" w:rsidRPr="00FE40D7">
        <w:rPr>
          <w:rFonts w:ascii="Times New Roman" w:hAnsi="Times New Roman" w:cs="Times New Roman"/>
          <w:sz w:val="24"/>
          <w:szCs w:val="24"/>
          <w:rPrChange w:id="1824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ии, содержащейся в Реестре МДОО</w:t>
      </w:r>
      <w:r w:rsidRPr="00FE40D7">
        <w:rPr>
          <w:rFonts w:ascii="Times New Roman" w:hAnsi="Times New Roman" w:cs="Times New Roman"/>
          <w:sz w:val="24"/>
          <w:szCs w:val="24"/>
          <w:rPrChange w:id="1825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 - 1;</w:t>
      </w:r>
    </w:p>
    <w:p w:rsidR="00A418C8" w:rsidRPr="00FE40D7" w:rsidRDefault="00E3300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rPrChange w:id="1826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</w:pPr>
      <w:r w:rsidRPr="00FE40D7">
        <w:rPr>
          <w:rFonts w:ascii="Times New Roman" w:hAnsi="Times New Roman" w:cs="Times New Roman"/>
          <w:sz w:val="24"/>
          <w:szCs w:val="24"/>
          <w:rPrChange w:id="1827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2.18</w:t>
      </w:r>
      <w:r w:rsidR="00E76069" w:rsidRPr="00FE40D7">
        <w:rPr>
          <w:rFonts w:ascii="Times New Roman" w:hAnsi="Times New Roman" w:cs="Times New Roman"/>
          <w:sz w:val="24"/>
          <w:szCs w:val="24"/>
          <w:rPrChange w:id="1828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.7. </w:t>
      </w:r>
      <w:r w:rsidR="00A418C8" w:rsidRPr="00FE40D7">
        <w:rPr>
          <w:rFonts w:ascii="Times New Roman" w:hAnsi="Times New Roman" w:cs="Times New Roman"/>
          <w:sz w:val="24"/>
          <w:szCs w:val="24"/>
          <w:rPrChange w:id="1829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Предусмотрено межведомственное информационное взаимодействие </w:t>
      </w:r>
      <w:r w:rsidR="00827E8F" w:rsidRPr="00FE40D7">
        <w:rPr>
          <w:rFonts w:ascii="Times New Roman" w:hAnsi="Times New Roman" w:cs="Times New Roman"/>
          <w:sz w:val="24"/>
          <w:szCs w:val="24"/>
          <w:rPrChange w:id="1830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Комитета</w:t>
      </w:r>
      <w:r w:rsidR="00A418C8" w:rsidRPr="00FE40D7">
        <w:rPr>
          <w:rFonts w:ascii="Times New Roman" w:hAnsi="Times New Roman" w:cs="Times New Roman"/>
          <w:sz w:val="24"/>
          <w:szCs w:val="24"/>
          <w:rPrChange w:id="1831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 с иными органами (организациями) при предоставлении государственной услуги – да.</w:t>
      </w:r>
    </w:p>
    <w:p w:rsidR="00E76069" w:rsidRPr="00FE40D7" w:rsidRDefault="00A418C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rPrChange w:id="1832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</w:pPr>
      <w:r w:rsidRPr="00FE40D7">
        <w:rPr>
          <w:rFonts w:ascii="Times New Roman" w:hAnsi="Times New Roman" w:cs="Times New Roman"/>
          <w:sz w:val="24"/>
          <w:szCs w:val="24"/>
          <w:rPrChange w:id="1833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2.18.8. </w:t>
      </w:r>
      <w:r w:rsidR="00E76069" w:rsidRPr="00FE40D7">
        <w:rPr>
          <w:rFonts w:ascii="Times New Roman" w:hAnsi="Times New Roman" w:cs="Times New Roman"/>
          <w:sz w:val="24"/>
          <w:szCs w:val="24"/>
          <w:rPrChange w:id="1834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Количество документов (информации), котор</w:t>
      </w:r>
      <w:r w:rsidR="00F81EB4" w:rsidRPr="00FE40D7">
        <w:rPr>
          <w:rFonts w:ascii="Times New Roman" w:hAnsi="Times New Roman" w:cs="Times New Roman"/>
          <w:sz w:val="24"/>
          <w:szCs w:val="24"/>
          <w:rPrChange w:id="1835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ые</w:t>
      </w:r>
      <w:r w:rsidR="00E76069" w:rsidRPr="00FE40D7">
        <w:rPr>
          <w:rFonts w:ascii="Times New Roman" w:hAnsi="Times New Roman" w:cs="Times New Roman"/>
          <w:sz w:val="24"/>
          <w:szCs w:val="24"/>
          <w:rPrChange w:id="1836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 Комитет запрашивает без уч</w:t>
      </w:r>
      <w:r w:rsidRPr="00FE40D7">
        <w:rPr>
          <w:rFonts w:ascii="Times New Roman" w:hAnsi="Times New Roman" w:cs="Times New Roman"/>
          <w:sz w:val="24"/>
          <w:szCs w:val="24"/>
          <w:rPrChange w:id="1837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астия заявителя</w:t>
      </w:r>
      <w:r w:rsidR="00E76069" w:rsidRPr="00FE40D7">
        <w:rPr>
          <w:rFonts w:ascii="Times New Roman" w:hAnsi="Times New Roman" w:cs="Times New Roman"/>
          <w:sz w:val="24"/>
          <w:szCs w:val="24"/>
          <w:rPrChange w:id="1838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 - 2.</w:t>
      </w:r>
    </w:p>
    <w:p w:rsidR="00E76069" w:rsidRPr="00FE40D7" w:rsidRDefault="00A418C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rPrChange w:id="1839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</w:pPr>
      <w:r w:rsidRPr="00FE40D7">
        <w:rPr>
          <w:rFonts w:ascii="Times New Roman" w:hAnsi="Times New Roman" w:cs="Times New Roman"/>
          <w:sz w:val="24"/>
          <w:szCs w:val="24"/>
          <w:rPrChange w:id="1840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2.18.9.</w:t>
      </w:r>
      <w:r w:rsidR="00E76069" w:rsidRPr="00FE40D7">
        <w:rPr>
          <w:rFonts w:ascii="Times New Roman" w:hAnsi="Times New Roman" w:cs="Times New Roman"/>
          <w:sz w:val="24"/>
          <w:szCs w:val="24"/>
          <w:rPrChange w:id="1841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Количество услуг, являющихся необходимыми и обязательными для предоставления государственной услуги - 0.</w:t>
      </w:r>
    </w:p>
    <w:p w:rsidR="00827E8F" w:rsidRPr="00FE40D7" w:rsidRDefault="00A418C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rPrChange w:id="1842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</w:pPr>
      <w:r w:rsidRPr="00FE40D7">
        <w:rPr>
          <w:rFonts w:ascii="Times New Roman" w:hAnsi="Times New Roman" w:cs="Times New Roman"/>
          <w:sz w:val="24"/>
          <w:szCs w:val="24"/>
          <w:rPrChange w:id="1843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2.18.10.</w:t>
      </w:r>
      <w:r w:rsidR="00E76069" w:rsidRPr="00FE40D7">
        <w:rPr>
          <w:rFonts w:ascii="Times New Roman" w:hAnsi="Times New Roman" w:cs="Times New Roman"/>
          <w:sz w:val="24"/>
          <w:szCs w:val="24"/>
          <w:rPrChange w:id="1844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Количество административных процедур в рамках предоставления государственной услуги, осуществляемых в электронно</w:t>
      </w:r>
      <w:r w:rsidRPr="00FE40D7">
        <w:rPr>
          <w:rFonts w:ascii="Times New Roman" w:hAnsi="Times New Roman" w:cs="Times New Roman"/>
          <w:sz w:val="24"/>
          <w:szCs w:val="24"/>
          <w:rPrChange w:id="1845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м виде - 3</w:t>
      </w:r>
      <w:r w:rsidR="00E76069" w:rsidRPr="00FE40D7">
        <w:rPr>
          <w:rFonts w:ascii="Times New Roman" w:hAnsi="Times New Roman" w:cs="Times New Roman"/>
          <w:sz w:val="24"/>
          <w:szCs w:val="24"/>
          <w:rPrChange w:id="1846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.</w:t>
      </w:r>
    </w:p>
    <w:p w:rsidR="004A334F" w:rsidRPr="00FE40D7" w:rsidRDefault="00827E8F">
      <w:pPr>
        <w:pStyle w:val="ConsPlusNormal"/>
        <w:ind w:firstLine="709"/>
        <w:jc w:val="both"/>
        <w:rPr>
          <w:ins w:id="1847" w:author="Надежда Охотникова" w:date="2018-08-22T11:42:00Z"/>
          <w:rFonts w:ascii="Times New Roman" w:hAnsi="Times New Roman" w:cs="Times New Roman"/>
          <w:sz w:val="24"/>
          <w:szCs w:val="24"/>
          <w:rPrChange w:id="1848" w:author="Надежда Охотникова" w:date="2018-11-01T16:36:00Z">
            <w:rPr>
              <w:ins w:id="1849" w:author="Надежда Охотникова" w:date="2018-08-22T11:42:00Z"/>
              <w:rFonts w:ascii="Times New Roman" w:hAnsi="Times New Roman" w:cs="Times New Roman"/>
              <w:sz w:val="28"/>
            </w:rPr>
          </w:rPrChange>
        </w:rPr>
      </w:pPr>
      <w:r w:rsidRPr="00FE40D7">
        <w:rPr>
          <w:rFonts w:ascii="Times New Roman" w:hAnsi="Times New Roman" w:cs="Times New Roman"/>
          <w:sz w:val="24"/>
          <w:szCs w:val="24"/>
          <w:rPrChange w:id="1850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2.18.11. Срок предоставления </w:t>
      </w:r>
      <w:del w:id="1851" w:author="Надежда Охотникова" w:date="2018-08-22T11:42:00Z">
        <w:r w:rsidRPr="00FE40D7" w:rsidDel="004A334F">
          <w:rPr>
            <w:rFonts w:ascii="Times New Roman" w:hAnsi="Times New Roman" w:cs="Times New Roman"/>
            <w:sz w:val="24"/>
            <w:szCs w:val="24"/>
            <w:rPrChange w:id="1852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delText xml:space="preserve">государственной </w:delText>
        </w:r>
      </w:del>
      <w:ins w:id="1853" w:author="Надежда Охотникова" w:date="2018-08-22T11:42:00Z">
        <w:r w:rsidR="004A334F" w:rsidRPr="00FE40D7">
          <w:rPr>
            <w:rFonts w:ascii="Times New Roman" w:hAnsi="Times New Roman" w:cs="Times New Roman"/>
            <w:sz w:val="24"/>
            <w:szCs w:val="24"/>
            <w:rPrChange w:id="1854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 xml:space="preserve">государственных </w:t>
        </w:r>
      </w:ins>
      <w:r w:rsidRPr="00FE40D7">
        <w:rPr>
          <w:rFonts w:ascii="Times New Roman" w:hAnsi="Times New Roman" w:cs="Times New Roman"/>
          <w:sz w:val="24"/>
          <w:szCs w:val="24"/>
          <w:rPrChange w:id="1855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услуг</w:t>
      </w:r>
      <w:del w:id="1856" w:author="Надежда Охотникова" w:date="2018-08-22T11:42:00Z">
        <w:r w:rsidRPr="00FE40D7" w:rsidDel="004A334F">
          <w:rPr>
            <w:rFonts w:ascii="Times New Roman" w:hAnsi="Times New Roman" w:cs="Times New Roman"/>
            <w:sz w:val="24"/>
            <w:szCs w:val="24"/>
            <w:rPrChange w:id="1857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delText>и</w:delText>
        </w:r>
      </w:del>
      <w:ins w:id="1858" w:author="Надежда Охотникова" w:date="2018-08-22T11:42:00Z">
        <w:r w:rsidR="004A334F" w:rsidRPr="00FE40D7">
          <w:rPr>
            <w:rFonts w:ascii="Times New Roman" w:hAnsi="Times New Roman" w:cs="Times New Roman"/>
            <w:sz w:val="24"/>
            <w:szCs w:val="24"/>
            <w:rPrChange w:id="1859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>:</w:t>
        </w:r>
      </w:ins>
    </w:p>
    <w:p w:rsidR="004A334F" w:rsidRPr="00FE40D7" w:rsidRDefault="004A334F">
      <w:pPr>
        <w:pStyle w:val="ConsPlusNormal"/>
        <w:ind w:firstLine="709"/>
        <w:jc w:val="both"/>
        <w:rPr>
          <w:ins w:id="1860" w:author="Надежда Охотникова" w:date="2018-09-27T11:29:00Z"/>
          <w:rFonts w:ascii="Times New Roman" w:hAnsi="Times New Roman" w:cs="Times New Roman"/>
          <w:sz w:val="24"/>
          <w:szCs w:val="24"/>
          <w:rPrChange w:id="1861" w:author="Надежда Охотникова" w:date="2018-11-01T16:36:00Z">
            <w:rPr>
              <w:ins w:id="1862" w:author="Надежда Охотникова" w:date="2018-09-27T11:29:00Z"/>
              <w:rFonts w:ascii="Times New Roman" w:hAnsi="Times New Roman" w:cs="Times New Roman"/>
              <w:sz w:val="28"/>
            </w:rPr>
          </w:rPrChange>
        </w:rPr>
      </w:pPr>
      <w:ins w:id="1863" w:author="Надежда Охотникова" w:date="2018-08-22T11:42:00Z">
        <w:r w:rsidRPr="00FE40D7">
          <w:rPr>
            <w:rFonts w:ascii="Times New Roman" w:hAnsi="Times New Roman" w:cs="Times New Roman"/>
            <w:sz w:val="24"/>
            <w:szCs w:val="24"/>
            <w:rPrChange w:id="1864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>2.18.11.1.</w:t>
        </w:r>
      </w:ins>
      <w:ins w:id="1865" w:author="Надежда Охотникова" w:date="2018-08-22T11:43:00Z">
        <w:r w:rsidRPr="00FE40D7">
          <w:rPr>
            <w:rFonts w:ascii="Times New Roman" w:hAnsi="Times New Roman" w:cs="Times New Roman"/>
            <w:sz w:val="24"/>
            <w:szCs w:val="24"/>
            <w:rPrChange w:id="1866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 xml:space="preserve"> Внесение сведений об общественных объединениях в Реестр МДОО - 30 рабочих дней.</w:t>
        </w:r>
      </w:ins>
    </w:p>
    <w:p w:rsidR="00FE3237" w:rsidRPr="00FE40D7" w:rsidRDefault="00FE3237">
      <w:pPr>
        <w:pStyle w:val="ConsPlusNormal"/>
        <w:ind w:firstLine="709"/>
        <w:jc w:val="both"/>
        <w:rPr>
          <w:ins w:id="1867" w:author="Надежда Охотникова" w:date="2018-08-22T11:43:00Z"/>
          <w:rFonts w:ascii="Times New Roman" w:hAnsi="Times New Roman" w:cs="Times New Roman"/>
          <w:sz w:val="24"/>
          <w:szCs w:val="24"/>
          <w:rPrChange w:id="1868" w:author="Надежда Охотникова" w:date="2018-11-01T16:36:00Z">
            <w:rPr>
              <w:ins w:id="1869" w:author="Надежда Охотникова" w:date="2018-08-22T11:43:00Z"/>
              <w:rFonts w:ascii="Times New Roman" w:hAnsi="Times New Roman" w:cs="Times New Roman"/>
              <w:sz w:val="28"/>
            </w:rPr>
          </w:rPrChange>
        </w:rPr>
      </w:pPr>
    </w:p>
    <w:p w:rsidR="004A334F" w:rsidRPr="00FE40D7" w:rsidRDefault="004A334F">
      <w:pPr>
        <w:pStyle w:val="ConsPlusNormal"/>
        <w:ind w:firstLine="709"/>
        <w:jc w:val="both"/>
        <w:rPr>
          <w:ins w:id="1870" w:author="Надежда Охотникова" w:date="2018-08-22T11:42:00Z"/>
          <w:rFonts w:ascii="Times New Roman" w:hAnsi="Times New Roman" w:cs="Times New Roman"/>
          <w:sz w:val="24"/>
          <w:szCs w:val="24"/>
          <w:rPrChange w:id="1871" w:author="Надежда Охотникова" w:date="2018-11-01T16:36:00Z">
            <w:rPr>
              <w:ins w:id="1872" w:author="Надежда Охотникова" w:date="2018-08-22T11:42:00Z"/>
              <w:rFonts w:ascii="Times New Roman" w:hAnsi="Times New Roman" w:cs="Times New Roman"/>
              <w:sz w:val="28"/>
            </w:rPr>
          </w:rPrChange>
        </w:rPr>
      </w:pPr>
      <w:ins w:id="1873" w:author="Надежда Охотникова" w:date="2018-08-22T11:43:00Z">
        <w:r w:rsidRPr="00FE40D7">
          <w:rPr>
            <w:rFonts w:ascii="Times New Roman" w:hAnsi="Times New Roman" w:cs="Times New Roman"/>
            <w:sz w:val="24"/>
            <w:szCs w:val="24"/>
            <w:rPrChange w:id="1874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>2.18.11.2.</w:t>
        </w:r>
      </w:ins>
      <w:ins w:id="1875" w:author="Надежда Охотникова" w:date="2018-08-22T11:44:00Z">
        <w:r w:rsidRPr="00FE40D7">
          <w:rPr>
            <w:rFonts w:ascii="Times New Roman" w:hAnsi="Times New Roman" w:cs="Times New Roman"/>
            <w:sz w:val="24"/>
            <w:szCs w:val="24"/>
            <w:rPrChange w:id="1876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 xml:space="preserve"> Исключение сведений об общественных объединениях из Реестра МДОО - </w:t>
        </w:r>
      </w:ins>
      <w:ins w:id="1877" w:author="Надежда Охотникова" w:date="2018-11-01T16:43:00Z">
        <w:r w:rsidR="00FE40D7">
          <w:rPr>
            <w:rFonts w:ascii="Times New Roman" w:hAnsi="Times New Roman" w:cs="Times New Roman"/>
            <w:sz w:val="24"/>
            <w:szCs w:val="24"/>
          </w:rPr>
          <w:br/>
        </w:r>
      </w:ins>
      <w:ins w:id="1878" w:author="Надежда Охотникова" w:date="2018-08-22T11:44:00Z">
        <w:r w:rsidRPr="00FE40D7">
          <w:rPr>
            <w:rFonts w:ascii="Times New Roman" w:hAnsi="Times New Roman" w:cs="Times New Roman"/>
            <w:sz w:val="24"/>
            <w:szCs w:val="24"/>
            <w:rPrChange w:id="1879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>14 рабочих дней.</w:t>
        </w:r>
      </w:ins>
    </w:p>
    <w:p w:rsidR="004A334F" w:rsidRPr="00FE40D7" w:rsidRDefault="004A334F">
      <w:pPr>
        <w:pStyle w:val="ConsPlusNormal"/>
        <w:ind w:firstLine="709"/>
        <w:jc w:val="both"/>
        <w:rPr>
          <w:ins w:id="1880" w:author="Надежда Охотникова" w:date="2018-08-22T11:43:00Z"/>
          <w:rFonts w:ascii="Times New Roman" w:hAnsi="Times New Roman" w:cs="Times New Roman"/>
          <w:sz w:val="24"/>
          <w:szCs w:val="24"/>
          <w:rPrChange w:id="1881" w:author="Надежда Охотникова" w:date="2018-11-01T16:36:00Z">
            <w:rPr>
              <w:ins w:id="1882" w:author="Надежда Охотникова" w:date="2018-08-22T11:43:00Z"/>
              <w:rFonts w:ascii="Times New Roman" w:hAnsi="Times New Roman" w:cs="Times New Roman"/>
              <w:sz w:val="28"/>
            </w:rPr>
          </w:rPrChange>
        </w:rPr>
      </w:pPr>
      <w:ins w:id="1883" w:author="Надежда Охотникова" w:date="2018-08-22T11:44:00Z">
        <w:r w:rsidRPr="00FE40D7">
          <w:rPr>
            <w:rFonts w:ascii="Times New Roman" w:hAnsi="Times New Roman" w:cs="Times New Roman"/>
            <w:sz w:val="24"/>
            <w:szCs w:val="24"/>
            <w:rPrChange w:id="1884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>2.18.11.3. Предоставление информации, содержащейся в Реестре МДОО, на основании письменных запросов физических и юридических лиц - 10 рабочих дней.</w:t>
        </w:r>
      </w:ins>
    </w:p>
    <w:p w:rsidR="00827E8F" w:rsidRPr="00FE40D7" w:rsidDel="004A334F" w:rsidRDefault="00827E8F">
      <w:pPr>
        <w:pStyle w:val="ConsPlusNormal"/>
        <w:ind w:firstLine="709"/>
        <w:jc w:val="both"/>
        <w:rPr>
          <w:del w:id="1885" w:author="Надежда Охотникова" w:date="2018-08-22T11:44:00Z"/>
          <w:rFonts w:ascii="Times New Roman" w:hAnsi="Times New Roman" w:cs="Times New Roman"/>
          <w:sz w:val="24"/>
          <w:szCs w:val="24"/>
          <w:rPrChange w:id="1886" w:author="Надежда Охотникова" w:date="2018-11-01T16:36:00Z">
            <w:rPr>
              <w:del w:id="1887" w:author="Надежда Охотникова" w:date="2018-08-22T11:44:00Z"/>
              <w:rFonts w:ascii="Times New Roman" w:hAnsi="Times New Roman" w:cs="Times New Roman"/>
              <w:sz w:val="28"/>
            </w:rPr>
          </w:rPrChange>
        </w:rPr>
      </w:pPr>
      <w:del w:id="1888" w:author="Надежда Охотникова" w:date="2018-08-22T11:44:00Z">
        <w:r w:rsidRPr="00FE40D7" w:rsidDel="004A334F">
          <w:rPr>
            <w:rFonts w:ascii="Times New Roman" w:hAnsi="Times New Roman"/>
            <w:sz w:val="24"/>
            <w:szCs w:val="24"/>
            <w:rPrChange w:id="1889" w:author="Надежда Охотникова" w:date="2018-11-01T16:36:00Z">
              <w:rPr>
                <w:rFonts w:ascii="Times New Roman" w:hAnsi="Times New Roman"/>
                <w:sz w:val="28"/>
              </w:rPr>
            </w:rPrChange>
          </w:rPr>
          <w:delText xml:space="preserve"> – 30 рабочих дней.</w:delText>
        </w:r>
      </w:del>
    </w:p>
    <w:p w:rsidR="00A418C8" w:rsidRPr="00FE40D7" w:rsidRDefault="00A418C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rPrChange w:id="1890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</w:pPr>
      <w:r w:rsidRPr="00FE40D7">
        <w:rPr>
          <w:rFonts w:ascii="Times New Roman" w:hAnsi="Times New Roman" w:cs="Times New Roman"/>
          <w:sz w:val="24"/>
          <w:szCs w:val="24"/>
          <w:rPrChange w:id="1891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2.18.12. Предусмотрен порядок и формы контроля за предоставлением государственной услуги со стороны граждан, их объединений и организаций – </w:t>
      </w:r>
      <w:del w:id="1892" w:author="Надежда Охотникова" w:date="2018-04-26T09:57:00Z">
        <w:r w:rsidRPr="00FE40D7" w:rsidDel="000B6651">
          <w:rPr>
            <w:rFonts w:ascii="Times New Roman" w:hAnsi="Times New Roman" w:cs="Times New Roman"/>
            <w:sz w:val="24"/>
            <w:szCs w:val="24"/>
            <w:rPrChange w:id="1893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delText xml:space="preserve"> </w:delText>
        </w:r>
      </w:del>
      <w:r w:rsidRPr="00FE40D7">
        <w:rPr>
          <w:rFonts w:ascii="Times New Roman" w:hAnsi="Times New Roman" w:cs="Times New Roman"/>
          <w:sz w:val="24"/>
          <w:szCs w:val="24"/>
          <w:rPrChange w:id="1894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да.</w:t>
      </w:r>
    </w:p>
    <w:p w:rsidR="00A418C8" w:rsidRPr="00FE40D7" w:rsidRDefault="00A418C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rPrChange w:id="1895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</w:pPr>
      <w:r w:rsidRPr="00FE40D7">
        <w:rPr>
          <w:rFonts w:ascii="Times New Roman" w:hAnsi="Times New Roman" w:cs="Times New Roman"/>
          <w:sz w:val="24"/>
          <w:szCs w:val="24"/>
          <w:rPrChange w:id="1896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Возможные способы оценки заявителями качества предоставления государственных услуг:</w:t>
      </w:r>
    </w:p>
    <w:p w:rsidR="00A418C8" w:rsidRPr="00FE40D7" w:rsidRDefault="00A418C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rPrChange w:id="1897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</w:pPr>
      <w:r w:rsidRPr="00FE40D7">
        <w:rPr>
          <w:rFonts w:ascii="Times New Roman" w:hAnsi="Times New Roman" w:cs="Times New Roman"/>
          <w:sz w:val="24"/>
          <w:szCs w:val="24"/>
          <w:rPrChange w:id="1898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посредством электронного опроса на Портале;</w:t>
      </w:r>
    </w:p>
    <w:p w:rsidR="00A418C8" w:rsidRPr="00FE40D7" w:rsidRDefault="00A418C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rPrChange w:id="1899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</w:pPr>
      <w:r w:rsidRPr="00FE40D7">
        <w:rPr>
          <w:rFonts w:ascii="Times New Roman" w:hAnsi="Times New Roman" w:cs="Times New Roman"/>
          <w:sz w:val="24"/>
          <w:szCs w:val="24"/>
          <w:rPrChange w:id="1900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посредством электронного опроса с помощью информационных терминалов, расположенных в структурных подразделениях МФЦ.</w:t>
      </w:r>
    </w:p>
    <w:p w:rsidR="00A418C8" w:rsidRPr="00FE40D7" w:rsidRDefault="00A418C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rPrChange w:id="1901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</w:pPr>
      <w:r w:rsidRPr="00FE40D7">
        <w:rPr>
          <w:rFonts w:ascii="Times New Roman" w:hAnsi="Times New Roman" w:cs="Times New Roman"/>
          <w:sz w:val="24"/>
          <w:szCs w:val="24"/>
          <w:rPrChange w:id="1902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2.18.13. Предусмотрена выдача результата предоставления государственной услуги на базе МФЦ - да.</w:t>
      </w:r>
    </w:p>
    <w:p w:rsidR="00A418C8" w:rsidRPr="00FE40D7" w:rsidRDefault="00A418C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rPrChange w:id="1903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</w:pPr>
      <w:r w:rsidRPr="00FE40D7">
        <w:rPr>
          <w:rFonts w:ascii="Times New Roman" w:hAnsi="Times New Roman" w:cs="Times New Roman"/>
          <w:sz w:val="24"/>
          <w:szCs w:val="24"/>
          <w:rPrChange w:id="1904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2.18.14. Предусмотрена ли выдача результата предост</w:t>
      </w:r>
      <w:r w:rsidR="006D01FE" w:rsidRPr="00FE40D7">
        <w:rPr>
          <w:rFonts w:ascii="Times New Roman" w:hAnsi="Times New Roman" w:cs="Times New Roman"/>
          <w:sz w:val="24"/>
          <w:szCs w:val="24"/>
          <w:rPrChange w:id="1905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авления государственной услуги </w:t>
      </w:r>
      <w:ins w:id="1906" w:author="Надежда Охотникова" w:date="2018-11-01T16:44:00Z">
        <w:r w:rsidR="00FE40D7">
          <w:rPr>
            <w:rFonts w:ascii="Times New Roman" w:hAnsi="Times New Roman" w:cs="Times New Roman"/>
            <w:sz w:val="24"/>
            <w:szCs w:val="24"/>
          </w:rPr>
          <w:br/>
        </w:r>
      </w:ins>
      <w:r w:rsidRPr="00FE40D7">
        <w:rPr>
          <w:rFonts w:ascii="Times New Roman" w:hAnsi="Times New Roman" w:cs="Times New Roman"/>
          <w:sz w:val="24"/>
          <w:szCs w:val="24"/>
          <w:rPrChange w:id="1907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в электронном виде - </w:t>
      </w:r>
      <w:del w:id="1908" w:author="Надежда Охотникова" w:date="2018-08-22T11:45:00Z">
        <w:r w:rsidRPr="00FE40D7" w:rsidDel="00706B26">
          <w:rPr>
            <w:rFonts w:ascii="Times New Roman" w:hAnsi="Times New Roman" w:cs="Times New Roman"/>
            <w:sz w:val="24"/>
            <w:szCs w:val="24"/>
            <w:rPrChange w:id="1909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delText>да</w:delText>
        </w:r>
      </w:del>
      <w:ins w:id="1910" w:author="Надежда Охотникова" w:date="2018-08-22T11:45:00Z">
        <w:r w:rsidR="00706B26" w:rsidRPr="00FE40D7">
          <w:rPr>
            <w:rFonts w:ascii="Times New Roman" w:hAnsi="Times New Roman" w:cs="Times New Roman"/>
            <w:sz w:val="24"/>
            <w:szCs w:val="24"/>
            <w:rPrChange w:id="1911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>нет</w:t>
        </w:r>
      </w:ins>
      <w:r w:rsidRPr="00FE40D7">
        <w:rPr>
          <w:rFonts w:ascii="Times New Roman" w:hAnsi="Times New Roman" w:cs="Times New Roman"/>
          <w:sz w:val="24"/>
          <w:szCs w:val="24"/>
          <w:rPrChange w:id="1912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.</w:t>
      </w:r>
    </w:p>
    <w:p w:rsidR="00A418C8" w:rsidRPr="00FE40D7" w:rsidRDefault="00A418C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rPrChange w:id="1913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</w:pPr>
      <w:r w:rsidRPr="00FE40D7">
        <w:rPr>
          <w:rFonts w:ascii="Times New Roman" w:hAnsi="Times New Roman" w:cs="Times New Roman"/>
          <w:sz w:val="24"/>
          <w:szCs w:val="24"/>
          <w:rPrChange w:id="1914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2.19. Иные требования, в том числе учитывающие особенности предоставления государственных услуг в </w:t>
      </w:r>
      <w:del w:id="1915" w:author="Надежда Охотникова" w:date="2018-08-22T11:45:00Z">
        <w:r w:rsidRPr="00FE40D7" w:rsidDel="00706B26">
          <w:rPr>
            <w:rFonts w:ascii="Times New Roman" w:hAnsi="Times New Roman" w:cs="Times New Roman"/>
            <w:sz w:val="24"/>
            <w:szCs w:val="24"/>
            <w:rPrChange w:id="1916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delText>многофункциональных центрах предоставления государственных и муниципальных услуг</w:delText>
        </w:r>
      </w:del>
      <w:ins w:id="1917" w:author="Надежда Охотникова" w:date="2018-08-22T11:45:00Z">
        <w:r w:rsidR="00706B26" w:rsidRPr="00FE40D7">
          <w:rPr>
            <w:rFonts w:ascii="Times New Roman" w:hAnsi="Times New Roman" w:cs="Times New Roman"/>
            <w:sz w:val="24"/>
            <w:szCs w:val="24"/>
            <w:rPrChange w:id="1918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>структурных подразделениях МФЦ</w:t>
        </w:r>
      </w:ins>
      <w:r w:rsidRPr="00FE40D7">
        <w:rPr>
          <w:rFonts w:ascii="Times New Roman" w:hAnsi="Times New Roman" w:cs="Times New Roman"/>
          <w:sz w:val="24"/>
          <w:szCs w:val="24"/>
          <w:rPrChange w:id="1919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 и особенности предоставления государственных услуг в электронной форме.</w:t>
      </w:r>
    </w:p>
    <w:p w:rsidR="00A418C8" w:rsidRPr="00FE40D7" w:rsidRDefault="00A418C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rPrChange w:id="1920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</w:pPr>
      <w:r w:rsidRPr="00FE40D7">
        <w:rPr>
          <w:rFonts w:ascii="Times New Roman" w:hAnsi="Times New Roman" w:cs="Times New Roman"/>
          <w:sz w:val="24"/>
          <w:szCs w:val="24"/>
          <w:rPrChange w:id="1921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2.19.1.</w:t>
      </w:r>
      <w:r w:rsidR="004724D2" w:rsidRPr="00FE40D7">
        <w:rPr>
          <w:rStyle w:val="ac"/>
          <w:rFonts w:ascii="Times New Roman" w:hAnsi="Times New Roman" w:cs="Times New Roman"/>
          <w:sz w:val="24"/>
          <w:szCs w:val="24"/>
          <w:rPrChange w:id="1922" w:author="Надежда Охотникова" w:date="2018-11-01T16:36:00Z">
            <w:rPr>
              <w:rStyle w:val="ac"/>
              <w:rFonts w:ascii="Times New Roman" w:hAnsi="Times New Roman" w:cs="Times New Roman"/>
              <w:sz w:val="28"/>
            </w:rPr>
          </w:rPrChange>
        </w:rPr>
        <w:footnoteReference w:id="1"/>
      </w:r>
      <w:r w:rsidRPr="00FE40D7">
        <w:rPr>
          <w:rFonts w:ascii="Times New Roman" w:hAnsi="Times New Roman" w:cs="Times New Roman"/>
          <w:sz w:val="24"/>
          <w:szCs w:val="24"/>
          <w:rPrChange w:id="1925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 Прием документов и выдача результата предоставления государственной услуги осуществл</w:t>
      </w:r>
      <w:r w:rsidR="00B91E64" w:rsidRPr="00FE40D7">
        <w:rPr>
          <w:rFonts w:ascii="Times New Roman" w:hAnsi="Times New Roman" w:cs="Times New Roman"/>
          <w:sz w:val="24"/>
          <w:szCs w:val="24"/>
          <w:rPrChange w:id="1926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яются</w:t>
      </w:r>
      <w:r w:rsidRPr="00FE40D7">
        <w:rPr>
          <w:rFonts w:ascii="Times New Roman" w:hAnsi="Times New Roman" w:cs="Times New Roman"/>
          <w:sz w:val="24"/>
          <w:szCs w:val="24"/>
          <w:rPrChange w:id="1927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 на базе МФЦ.</w:t>
      </w:r>
    </w:p>
    <w:p w:rsidR="00A418C8" w:rsidRPr="00FE40D7" w:rsidRDefault="00A418C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rPrChange w:id="1928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</w:pPr>
      <w:r w:rsidRPr="00FE40D7">
        <w:rPr>
          <w:rFonts w:ascii="Times New Roman" w:hAnsi="Times New Roman" w:cs="Times New Roman"/>
          <w:sz w:val="24"/>
          <w:szCs w:val="24"/>
          <w:rPrChange w:id="1929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При предоставлении государственной услуги структурные подразделения МФЦ осуществляют:</w:t>
      </w:r>
    </w:p>
    <w:p w:rsidR="00A418C8" w:rsidRPr="00FE40D7" w:rsidRDefault="00A418C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rPrChange w:id="1930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</w:pPr>
      <w:r w:rsidRPr="00FE40D7">
        <w:rPr>
          <w:rFonts w:ascii="Times New Roman" w:hAnsi="Times New Roman" w:cs="Times New Roman"/>
          <w:sz w:val="24"/>
          <w:szCs w:val="24"/>
          <w:rPrChange w:id="1931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прием заявлений о предоставлении государственной услуги;</w:t>
      </w:r>
    </w:p>
    <w:p w:rsidR="00A418C8" w:rsidRPr="00FE40D7" w:rsidRDefault="00A418C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rPrChange w:id="1932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</w:pPr>
      <w:r w:rsidRPr="00FE40D7">
        <w:rPr>
          <w:rFonts w:ascii="Times New Roman" w:hAnsi="Times New Roman" w:cs="Times New Roman"/>
          <w:sz w:val="24"/>
          <w:szCs w:val="24"/>
          <w:rPrChange w:id="1933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представление интересов заявителей при взаимодействии с</w:t>
      </w:r>
      <w:del w:id="1934" w:author="Надежда Охотникова" w:date="2018-04-26T09:57:00Z">
        <w:r w:rsidRPr="00FE40D7" w:rsidDel="000B6651">
          <w:rPr>
            <w:rFonts w:ascii="Times New Roman" w:hAnsi="Times New Roman" w:cs="Times New Roman"/>
            <w:sz w:val="24"/>
            <w:szCs w:val="24"/>
            <w:rPrChange w:id="1935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delText> </w:delText>
        </w:r>
      </w:del>
      <w:r w:rsidRPr="00FE40D7">
        <w:rPr>
          <w:rFonts w:ascii="Times New Roman" w:hAnsi="Times New Roman" w:cs="Times New Roman"/>
          <w:sz w:val="24"/>
          <w:szCs w:val="24"/>
          <w:rPrChange w:id="1936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 Комитетом, </w:t>
      </w:r>
      <w:del w:id="1937" w:author="Надежда Охотникова" w:date="2018-11-01T16:44:00Z">
        <w:r w:rsidR="00AD18CA" w:rsidRPr="00FE40D7" w:rsidDel="00FE40D7">
          <w:rPr>
            <w:rFonts w:ascii="Times New Roman" w:hAnsi="Times New Roman" w:cs="Times New Roman"/>
            <w:sz w:val="24"/>
            <w:szCs w:val="24"/>
            <w:rPrChange w:id="1938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br/>
        </w:r>
      </w:del>
      <w:r w:rsidRPr="00FE40D7">
        <w:rPr>
          <w:rFonts w:ascii="Times New Roman" w:hAnsi="Times New Roman" w:cs="Times New Roman"/>
          <w:sz w:val="24"/>
          <w:szCs w:val="24"/>
          <w:rPrChange w:id="1939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а также организациями, участвующими в предоставлении государственной услуги;</w:t>
      </w:r>
    </w:p>
    <w:p w:rsidR="00A418C8" w:rsidRPr="00FE40D7" w:rsidRDefault="00A418C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rPrChange w:id="1940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</w:pPr>
      <w:r w:rsidRPr="00FE40D7">
        <w:rPr>
          <w:rFonts w:ascii="Times New Roman" w:hAnsi="Times New Roman" w:cs="Times New Roman"/>
          <w:sz w:val="24"/>
          <w:szCs w:val="24"/>
          <w:rPrChange w:id="1941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представление интересов органов, предоставляющих услуги, при взаимодействии </w:t>
      </w:r>
      <w:ins w:id="1942" w:author="Надежда Охотникова" w:date="2018-11-01T16:44:00Z">
        <w:r w:rsidR="00FE40D7">
          <w:rPr>
            <w:rFonts w:ascii="Times New Roman" w:hAnsi="Times New Roman" w:cs="Times New Roman"/>
            <w:sz w:val="24"/>
            <w:szCs w:val="24"/>
          </w:rPr>
          <w:br/>
        </w:r>
      </w:ins>
      <w:r w:rsidRPr="00FE40D7">
        <w:rPr>
          <w:rFonts w:ascii="Times New Roman" w:hAnsi="Times New Roman" w:cs="Times New Roman"/>
          <w:sz w:val="24"/>
          <w:szCs w:val="24"/>
          <w:rPrChange w:id="1943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с заявителями;</w:t>
      </w:r>
    </w:p>
    <w:p w:rsidR="00A418C8" w:rsidRPr="00FE40D7" w:rsidRDefault="00A418C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rPrChange w:id="1944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</w:pPr>
      <w:r w:rsidRPr="00FE40D7">
        <w:rPr>
          <w:rFonts w:ascii="Times New Roman" w:hAnsi="Times New Roman" w:cs="Times New Roman"/>
          <w:sz w:val="24"/>
          <w:szCs w:val="24"/>
          <w:rPrChange w:id="1945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информирование заявителей о порядке предоставления государственной услуги </w:t>
      </w:r>
      <w:ins w:id="1946" w:author="Надежда Охотникова" w:date="2018-11-01T16:44:00Z">
        <w:r w:rsidR="00FE40D7">
          <w:rPr>
            <w:rFonts w:ascii="Times New Roman" w:hAnsi="Times New Roman" w:cs="Times New Roman"/>
            <w:sz w:val="24"/>
            <w:szCs w:val="24"/>
          </w:rPr>
          <w:br/>
        </w:r>
      </w:ins>
      <w:r w:rsidRPr="00FE40D7">
        <w:rPr>
          <w:rFonts w:ascii="Times New Roman" w:hAnsi="Times New Roman" w:cs="Times New Roman"/>
          <w:sz w:val="24"/>
          <w:szCs w:val="24"/>
          <w:rPrChange w:id="1947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в структурных подразделениях МФЦ, о ходе выполнения запросов</w:t>
      </w:r>
      <w:del w:id="1948" w:author="Надежда Охотникова" w:date="2018-11-01T16:44:00Z">
        <w:r w:rsidRPr="00FE40D7" w:rsidDel="00FE40D7">
          <w:rPr>
            <w:rFonts w:ascii="Times New Roman" w:hAnsi="Times New Roman" w:cs="Times New Roman"/>
            <w:sz w:val="24"/>
            <w:szCs w:val="24"/>
            <w:rPrChange w:id="1949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br/>
        </w:r>
      </w:del>
      <w:ins w:id="1950" w:author="Надежда Охотникова" w:date="2018-11-01T16:44:00Z">
        <w:r w:rsidR="00FE40D7">
          <w:rPr>
            <w:rFonts w:ascii="Times New Roman" w:hAnsi="Times New Roman" w:cs="Times New Roman"/>
            <w:sz w:val="24"/>
            <w:szCs w:val="24"/>
          </w:rPr>
          <w:t xml:space="preserve"> </w:t>
        </w:r>
      </w:ins>
      <w:r w:rsidRPr="00FE40D7">
        <w:rPr>
          <w:rFonts w:ascii="Times New Roman" w:hAnsi="Times New Roman" w:cs="Times New Roman"/>
          <w:sz w:val="24"/>
          <w:szCs w:val="24"/>
          <w:rPrChange w:id="1951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о предоставлении государственной услуги, а также по иным вопросам, связанным </w:t>
      </w:r>
      <w:del w:id="1952" w:author="Надежда Охотникова" w:date="2018-11-01T16:44:00Z">
        <w:r w:rsidRPr="00FE40D7" w:rsidDel="00FE40D7">
          <w:rPr>
            <w:rFonts w:ascii="Times New Roman" w:hAnsi="Times New Roman" w:cs="Times New Roman"/>
            <w:sz w:val="24"/>
            <w:szCs w:val="24"/>
            <w:rPrChange w:id="1953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delText>с </w:delText>
        </w:r>
      </w:del>
      <w:ins w:id="1954" w:author="Надежда Охотникова" w:date="2018-11-01T16:44:00Z">
        <w:r w:rsidR="00FE40D7" w:rsidRPr="00FE40D7">
          <w:rPr>
            <w:rFonts w:ascii="Times New Roman" w:hAnsi="Times New Roman" w:cs="Times New Roman"/>
            <w:sz w:val="24"/>
            <w:szCs w:val="24"/>
            <w:rPrChange w:id="1955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>с</w:t>
        </w:r>
        <w:r w:rsidR="00FE40D7">
          <w:rPr>
            <w:rFonts w:ascii="Times New Roman" w:hAnsi="Times New Roman" w:cs="Times New Roman"/>
            <w:sz w:val="24"/>
            <w:szCs w:val="24"/>
          </w:rPr>
          <w:t xml:space="preserve"> </w:t>
        </w:r>
      </w:ins>
      <w:r w:rsidRPr="00FE40D7">
        <w:rPr>
          <w:rFonts w:ascii="Times New Roman" w:hAnsi="Times New Roman" w:cs="Times New Roman"/>
          <w:sz w:val="24"/>
          <w:szCs w:val="24"/>
          <w:rPrChange w:id="1956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предоставлением государственной услуги;</w:t>
      </w:r>
    </w:p>
    <w:p w:rsidR="00A418C8" w:rsidRPr="00FE40D7" w:rsidRDefault="00A418C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rPrChange w:id="1957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</w:pPr>
      <w:r w:rsidRPr="00FE40D7">
        <w:rPr>
          <w:rFonts w:ascii="Times New Roman" w:hAnsi="Times New Roman" w:cs="Times New Roman"/>
          <w:sz w:val="24"/>
          <w:szCs w:val="24"/>
          <w:rPrChange w:id="1958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взаимодействие с органами, предоставляющими услуги, по вопросам предоставления государственной услуги, а также организациями, участвующими в предоставлении государственной услуги;</w:t>
      </w:r>
    </w:p>
    <w:p w:rsidR="00A418C8" w:rsidRPr="00FE40D7" w:rsidRDefault="00A418C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rPrChange w:id="1959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</w:pPr>
      <w:r w:rsidRPr="00FE40D7">
        <w:rPr>
          <w:rFonts w:ascii="Times New Roman" w:hAnsi="Times New Roman" w:cs="Times New Roman"/>
          <w:sz w:val="24"/>
          <w:szCs w:val="24"/>
          <w:rPrChange w:id="1960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выдачу заявителям документов органов, предоставляющих услуги, </w:t>
      </w:r>
      <w:del w:id="1961" w:author="Надежда Охотникова" w:date="2018-11-01T16:44:00Z">
        <w:r w:rsidR="00B46DB7" w:rsidRPr="00FE40D7" w:rsidDel="00FE40D7">
          <w:rPr>
            <w:rFonts w:ascii="Times New Roman" w:hAnsi="Times New Roman" w:cs="Times New Roman"/>
            <w:sz w:val="24"/>
            <w:szCs w:val="24"/>
            <w:rPrChange w:id="1962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br/>
        </w:r>
      </w:del>
      <w:r w:rsidRPr="00FE40D7">
        <w:rPr>
          <w:rFonts w:ascii="Times New Roman" w:hAnsi="Times New Roman" w:cs="Times New Roman"/>
          <w:sz w:val="24"/>
          <w:szCs w:val="24"/>
          <w:rPrChange w:id="1963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по результатам предоставления государственной услуги, если иное не предусмотрено законодательством Российской Федерации;</w:t>
      </w:r>
    </w:p>
    <w:p w:rsidR="00A418C8" w:rsidRPr="00FE40D7" w:rsidRDefault="00A418C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rPrChange w:id="1964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</w:pPr>
      <w:r w:rsidRPr="00FE40D7">
        <w:rPr>
          <w:rFonts w:ascii="Times New Roman" w:hAnsi="Times New Roman" w:cs="Times New Roman"/>
          <w:sz w:val="24"/>
          <w:szCs w:val="24"/>
          <w:rPrChange w:id="1965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прием, обработку информации из информационных систем органов, предоставляющих услуги, и выдачу заявителям на основании такой информации документов, если это предусмотрено соглашением о взаимодействии и иное </w:t>
      </w:r>
      <w:del w:id="1966" w:author="Надежда Охотникова" w:date="2018-11-01T16:44:00Z">
        <w:r w:rsidR="00B46DB7" w:rsidRPr="00FE40D7" w:rsidDel="00FE40D7">
          <w:rPr>
            <w:rFonts w:ascii="Times New Roman" w:hAnsi="Times New Roman" w:cs="Times New Roman"/>
            <w:sz w:val="24"/>
            <w:szCs w:val="24"/>
            <w:rPrChange w:id="1967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br/>
        </w:r>
      </w:del>
      <w:r w:rsidRPr="00FE40D7">
        <w:rPr>
          <w:rFonts w:ascii="Times New Roman" w:hAnsi="Times New Roman" w:cs="Times New Roman"/>
          <w:sz w:val="24"/>
          <w:szCs w:val="24"/>
          <w:rPrChange w:id="1968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не предусмотрено федеральным законом;</w:t>
      </w:r>
    </w:p>
    <w:p w:rsidR="00A418C8" w:rsidRPr="00FE40D7" w:rsidRDefault="00A418C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rPrChange w:id="1969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</w:pPr>
      <w:r w:rsidRPr="00FE40D7">
        <w:rPr>
          <w:rFonts w:ascii="Times New Roman" w:hAnsi="Times New Roman" w:cs="Times New Roman"/>
          <w:sz w:val="24"/>
          <w:szCs w:val="24"/>
          <w:rPrChange w:id="1970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обеспечение бесплатного доступа заявителей к Порталу и федеральному Порталу;</w:t>
      </w:r>
    </w:p>
    <w:p w:rsidR="00FC76A5" w:rsidRDefault="00A418C8">
      <w:pPr>
        <w:pStyle w:val="ConsPlusNormal"/>
        <w:ind w:firstLine="709"/>
        <w:jc w:val="both"/>
        <w:rPr>
          <w:ins w:id="1971" w:author="Надежда Охотникова" w:date="2019-03-19T11:15:00Z"/>
          <w:rFonts w:ascii="Times New Roman" w:hAnsi="Times New Roman" w:cs="Times New Roman"/>
          <w:sz w:val="24"/>
          <w:szCs w:val="24"/>
        </w:rPr>
      </w:pPr>
      <w:r w:rsidRPr="00FE40D7">
        <w:rPr>
          <w:rFonts w:ascii="Times New Roman" w:hAnsi="Times New Roman" w:cs="Times New Roman"/>
          <w:sz w:val="24"/>
          <w:szCs w:val="24"/>
          <w:rPrChange w:id="1972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составление и выдачу заявителям документов на бумажном носителе, подтверждающих содержание электронных документов, направленных</w:t>
      </w:r>
      <w:del w:id="1973" w:author="Надежда Охотникова" w:date="2018-11-01T16:44:00Z">
        <w:r w:rsidRPr="00FE40D7" w:rsidDel="00FE40D7">
          <w:rPr>
            <w:rFonts w:ascii="Times New Roman" w:hAnsi="Times New Roman" w:cs="Times New Roman"/>
            <w:sz w:val="24"/>
            <w:szCs w:val="24"/>
            <w:rPrChange w:id="1974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br/>
        </w:r>
      </w:del>
      <w:ins w:id="1975" w:author="Надежда Охотникова" w:date="2018-11-01T16:44:00Z">
        <w:r w:rsidR="00FE40D7">
          <w:rPr>
            <w:rFonts w:ascii="Times New Roman" w:hAnsi="Times New Roman" w:cs="Times New Roman"/>
            <w:sz w:val="24"/>
            <w:szCs w:val="24"/>
          </w:rPr>
          <w:t xml:space="preserve"> </w:t>
        </w:r>
      </w:ins>
      <w:r w:rsidRPr="00FE40D7">
        <w:rPr>
          <w:rFonts w:ascii="Times New Roman" w:hAnsi="Times New Roman" w:cs="Times New Roman"/>
          <w:sz w:val="24"/>
          <w:szCs w:val="24"/>
          <w:rPrChange w:id="1976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в МФЦ по результатам предоставления государственных услуг органами, предоставляющими государственные услуги, в соответствии </w:t>
      </w:r>
      <w:ins w:id="1977" w:author="Надежда Охотникова" w:date="2018-11-01T16:44:00Z">
        <w:r w:rsidR="00FE40D7">
          <w:rPr>
            <w:rFonts w:ascii="Times New Roman" w:hAnsi="Times New Roman" w:cs="Times New Roman"/>
            <w:sz w:val="24"/>
            <w:szCs w:val="24"/>
          </w:rPr>
          <w:br/>
        </w:r>
      </w:ins>
      <w:r w:rsidRPr="00FE40D7">
        <w:rPr>
          <w:rFonts w:ascii="Times New Roman" w:hAnsi="Times New Roman" w:cs="Times New Roman"/>
          <w:sz w:val="24"/>
          <w:szCs w:val="24"/>
          <w:rPrChange w:id="1978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с </w:t>
      </w:r>
      <w:r w:rsidR="00FE40D7" w:rsidRPr="00FE40D7">
        <w:rPr>
          <w:sz w:val="24"/>
          <w:szCs w:val="24"/>
          <w:rPrChange w:id="1979" w:author="Надежда Охотникова" w:date="2018-11-01T16:36:00Z">
            <w:rPr/>
          </w:rPrChange>
        </w:rPr>
        <w:fldChar w:fldCharType="begin"/>
      </w:r>
      <w:r w:rsidR="00FE40D7" w:rsidRPr="00FE40D7">
        <w:rPr>
          <w:sz w:val="24"/>
          <w:szCs w:val="24"/>
          <w:rPrChange w:id="1980" w:author="Надежда Охотникова" w:date="2018-11-01T16:36:00Z">
            <w:rPr/>
          </w:rPrChange>
        </w:rPr>
        <w:instrText xml:space="preserve"> HYPERLINK "consultantplus://offline/ref=21FE437A3C9D2E3209303B6C5AB15B46CFFB864004398C957A458F3BBDC216FEE9275D2A4CC3EC35C2PCH" </w:instrText>
      </w:r>
      <w:r w:rsidR="00FE40D7" w:rsidRPr="00FE40D7">
        <w:rPr>
          <w:sz w:val="24"/>
          <w:szCs w:val="24"/>
          <w:rPrChange w:id="1981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fldChar w:fldCharType="separate"/>
      </w:r>
      <w:r w:rsidRPr="00FE40D7">
        <w:rPr>
          <w:rFonts w:ascii="Times New Roman" w:hAnsi="Times New Roman" w:cs="Times New Roman"/>
          <w:sz w:val="24"/>
          <w:szCs w:val="24"/>
          <w:rPrChange w:id="1982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требованиями</w:t>
      </w:r>
      <w:r w:rsidR="00FE40D7" w:rsidRPr="00FE40D7">
        <w:rPr>
          <w:rFonts w:ascii="Times New Roman" w:hAnsi="Times New Roman" w:cs="Times New Roman"/>
          <w:sz w:val="24"/>
          <w:szCs w:val="24"/>
          <w:rPrChange w:id="1983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fldChar w:fldCharType="end"/>
      </w:r>
      <w:r w:rsidRPr="00FE40D7">
        <w:rPr>
          <w:rFonts w:ascii="Times New Roman" w:hAnsi="Times New Roman" w:cs="Times New Roman"/>
          <w:sz w:val="24"/>
          <w:szCs w:val="24"/>
          <w:rPrChange w:id="1984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, установленными Правительством Российской Федерации</w:t>
      </w:r>
      <w:ins w:id="1985" w:author="Надежда Охотникова" w:date="2019-03-19T11:15:00Z">
        <w:r w:rsidR="00FC76A5">
          <w:rPr>
            <w:rFonts w:ascii="Times New Roman" w:hAnsi="Times New Roman" w:cs="Times New Roman"/>
            <w:sz w:val="24"/>
            <w:szCs w:val="24"/>
          </w:rPr>
          <w:t>;</w:t>
        </w:r>
      </w:ins>
    </w:p>
    <w:p w:rsidR="00FC76A5" w:rsidRPr="00FC76A5" w:rsidRDefault="00FC76A5" w:rsidP="00FC76A5">
      <w:pPr>
        <w:pStyle w:val="ConsPlusNormal"/>
        <w:ind w:firstLine="709"/>
        <w:jc w:val="both"/>
        <w:rPr>
          <w:ins w:id="1986" w:author="Надежда Охотникова" w:date="2019-03-19T11:15:00Z"/>
          <w:rFonts w:ascii="Times New Roman" w:hAnsi="Times New Roman" w:cs="Times New Roman"/>
          <w:sz w:val="24"/>
          <w:szCs w:val="24"/>
          <w:rPrChange w:id="1987" w:author="Надежда Охотникова" w:date="2019-03-19T11:19:00Z">
            <w:rPr>
              <w:ins w:id="1988" w:author="Надежда Охотникова" w:date="2019-03-19T11:15:00Z"/>
              <w:sz w:val="28"/>
              <w:szCs w:val="28"/>
              <w:highlight w:val="yellow"/>
            </w:rPr>
          </w:rPrChange>
        </w:rPr>
        <w:pPrChange w:id="1989" w:author="Надежда Охотникова" w:date="2019-03-19T11:19:00Z">
          <w:pPr>
            <w:ind w:firstLine="540"/>
            <w:jc w:val="both"/>
          </w:pPr>
        </w:pPrChange>
      </w:pPr>
      <w:ins w:id="1990" w:author="Надежда Охотникова" w:date="2019-03-19T11:15:00Z">
        <w:r w:rsidRPr="00FC76A5">
          <w:rPr>
            <w:rFonts w:ascii="Times New Roman" w:hAnsi="Times New Roman" w:cs="Times New Roman"/>
            <w:sz w:val="24"/>
            <w:szCs w:val="24"/>
            <w:rPrChange w:id="1991" w:author="Надежда Охотникова" w:date="2019-03-19T11:19:00Z">
              <w:rPr>
                <w:sz w:val="28"/>
                <w:szCs w:val="28"/>
                <w:highlight w:val="yellow"/>
              </w:rPr>
            </w:rPrChange>
          </w:rPr>
          <w:t xml:space="preserve">информирование заявителей о порядке предоставления государственной услуги в МФЦ; </w:t>
        </w:r>
      </w:ins>
    </w:p>
    <w:p w:rsidR="00A418C8" w:rsidRPr="00FE40D7" w:rsidRDefault="00FC76A5" w:rsidP="00FC76A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rPrChange w:id="1992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</w:pPr>
      <w:ins w:id="1993" w:author="Надежда Охотникова" w:date="2019-03-19T11:15:00Z">
        <w:r w:rsidRPr="00FC76A5">
          <w:rPr>
            <w:rFonts w:ascii="Times New Roman" w:hAnsi="Times New Roman" w:cs="Times New Roman"/>
            <w:sz w:val="24"/>
            <w:szCs w:val="24"/>
            <w:rPrChange w:id="1994" w:author="Надежда Охотникова" w:date="2019-03-19T11:19:00Z">
              <w:rPr>
                <w:sz w:val="28"/>
                <w:szCs w:val="28"/>
                <w:highlight w:val="yellow"/>
              </w:rPr>
            </w:rPrChange>
          </w:rPr>
          <w:t>информирование заявителей о ходе выполнения запросов о предоставлении государственной услуги, в том числе о поступлении результата предоставления государственной услуги в МФЦ (осуществляется при обращении заявителя в МФЦ, в ЦТО, на Портал; посредством автоматического направления СМС и e-mail сообщений, push уведомлений в мобильном приложении).</w:t>
        </w:r>
      </w:ins>
      <w:del w:id="1995" w:author="Надежда Охотникова" w:date="2019-03-19T11:15:00Z">
        <w:r w:rsidR="00A418C8" w:rsidRPr="00FE40D7" w:rsidDel="00FC76A5">
          <w:rPr>
            <w:rFonts w:ascii="Times New Roman" w:hAnsi="Times New Roman" w:cs="Times New Roman"/>
            <w:sz w:val="24"/>
            <w:szCs w:val="24"/>
            <w:rPrChange w:id="1996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delText>.</w:delText>
        </w:r>
      </w:del>
    </w:p>
    <w:p w:rsidR="00A418C8" w:rsidRPr="00FE40D7" w:rsidRDefault="00A418C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rPrChange w:id="1997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</w:pPr>
      <w:r w:rsidRPr="00FE40D7">
        <w:rPr>
          <w:rFonts w:ascii="Times New Roman" w:hAnsi="Times New Roman" w:cs="Times New Roman"/>
          <w:sz w:val="24"/>
          <w:szCs w:val="24"/>
          <w:rPrChange w:id="1998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В </w:t>
      </w:r>
      <w:r w:rsidR="002632E4" w:rsidRPr="00FE40D7">
        <w:rPr>
          <w:rFonts w:ascii="Times New Roman" w:hAnsi="Times New Roman" w:cs="Times New Roman"/>
          <w:sz w:val="24"/>
          <w:szCs w:val="24"/>
          <w:rPrChange w:id="1999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ходе </w:t>
      </w:r>
      <w:r w:rsidRPr="00FE40D7">
        <w:rPr>
          <w:rFonts w:ascii="Times New Roman" w:hAnsi="Times New Roman" w:cs="Times New Roman"/>
          <w:sz w:val="24"/>
          <w:szCs w:val="24"/>
          <w:rPrChange w:id="2000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подачи документов в </w:t>
      </w:r>
      <w:r w:rsidR="00B46DB7" w:rsidRPr="00FE40D7">
        <w:rPr>
          <w:rFonts w:ascii="Times New Roman" w:hAnsi="Times New Roman" w:cs="Times New Roman"/>
          <w:sz w:val="24"/>
          <w:szCs w:val="24"/>
          <w:rPrChange w:id="2001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Комитет</w:t>
      </w:r>
      <w:r w:rsidRPr="00FE40D7">
        <w:rPr>
          <w:rFonts w:ascii="Times New Roman" w:hAnsi="Times New Roman" w:cs="Times New Roman"/>
          <w:sz w:val="24"/>
          <w:szCs w:val="24"/>
          <w:rPrChange w:id="2002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 посредством структурного подразделения</w:t>
      </w:r>
      <w:del w:id="2003" w:author="Надежда Охотникова" w:date="2018-04-26T09:58:00Z">
        <w:r w:rsidRPr="00FE40D7" w:rsidDel="000B6651">
          <w:rPr>
            <w:rFonts w:ascii="Times New Roman" w:hAnsi="Times New Roman" w:cs="Times New Roman"/>
            <w:sz w:val="24"/>
            <w:szCs w:val="24"/>
            <w:rPrChange w:id="2004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delText xml:space="preserve"> </w:delText>
        </w:r>
      </w:del>
      <w:r w:rsidRPr="00FE40D7">
        <w:rPr>
          <w:rFonts w:ascii="Times New Roman" w:hAnsi="Times New Roman" w:cs="Times New Roman"/>
          <w:sz w:val="24"/>
          <w:szCs w:val="24"/>
          <w:rPrChange w:id="2005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 МФЦ работник структурного подразделения МФЦ, осуществляющий прием документов, представленных для получения государственной услуги, выполняет следующие действия:</w:t>
      </w:r>
    </w:p>
    <w:p w:rsidR="00A418C8" w:rsidRPr="00FE40D7" w:rsidRDefault="00A418C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rPrChange w:id="2006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</w:pPr>
      <w:r w:rsidRPr="00FE40D7">
        <w:rPr>
          <w:rFonts w:ascii="Times New Roman" w:hAnsi="Times New Roman" w:cs="Times New Roman"/>
          <w:sz w:val="24"/>
          <w:szCs w:val="24"/>
          <w:rPrChange w:id="2007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определяет предмет обращения; </w:t>
      </w:r>
    </w:p>
    <w:p w:rsidR="00A418C8" w:rsidRPr="00FE40D7" w:rsidRDefault="00A418C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rPrChange w:id="2008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</w:pPr>
      <w:r w:rsidRPr="00FE40D7">
        <w:rPr>
          <w:rFonts w:ascii="Times New Roman" w:hAnsi="Times New Roman" w:cs="Times New Roman"/>
          <w:sz w:val="24"/>
          <w:szCs w:val="24"/>
          <w:rPrChange w:id="2009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проводит проверку полномочий лица, подающего документы;</w:t>
      </w:r>
    </w:p>
    <w:p w:rsidR="00A418C8" w:rsidRPr="00FE40D7" w:rsidRDefault="00A418C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rPrChange w:id="2010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</w:pPr>
      <w:r w:rsidRPr="00FE40D7">
        <w:rPr>
          <w:rFonts w:ascii="Times New Roman" w:hAnsi="Times New Roman" w:cs="Times New Roman"/>
          <w:sz w:val="24"/>
          <w:szCs w:val="24"/>
          <w:rPrChange w:id="2011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проводит проверку соответствия документов требованиям, указанным </w:t>
      </w:r>
      <w:del w:id="2012" w:author="Надежда Охотникова" w:date="2018-11-01T16:44:00Z">
        <w:r w:rsidRPr="00FE40D7" w:rsidDel="00FE40D7">
          <w:rPr>
            <w:rFonts w:ascii="Times New Roman" w:hAnsi="Times New Roman" w:cs="Times New Roman"/>
            <w:sz w:val="24"/>
            <w:szCs w:val="24"/>
            <w:rPrChange w:id="2013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br/>
        </w:r>
      </w:del>
      <w:r w:rsidRPr="00FE40D7">
        <w:rPr>
          <w:rFonts w:ascii="Times New Roman" w:hAnsi="Times New Roman" w:cs="Times New Roman"/>
          <w:sz w:val="24"/>
          <w:szCs w:val="24"/>
          <w:rPrChange w:id="2014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в пункте 2.6 настоящего </w:t>
      </w:r>
      <w:r w:rsidR="006D01FE" w:rsidRPr="00FE40D7">
        <w:rPr>
          <w:rFonts w:ascii="Times New Roman" w:hAnsi="Times New Roman" w:cs="Times New Roman"/>
          <w:sz w:val="24"/>
          <w:szCs w:val="24"/>
          <w:rPrChange w:id="2015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Р</w:t>
      </w:r>
      <w:r w:rsidRPr="00FE40D7">
        <w:rPr>
          <w:rFonts w:ascii="Times New Roman" w:hAnsi="Times New Roman" w:cs="Times New Roman"/>
          <w:sz w:val="24"/>
          <w:szCs w:val="24"/>
          <w:rPrChange w:id="2016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егламента;</w:t>
      </w:r>
    </w:p>
    <w:p w:rsidR="00A418C8" w:rsidRPr="00FE40D7" w:rsidRDefault="00A418C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rPrChange w:id="2017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</w:pPr>
      <w:r w:rsidRPr="00FE40D7">
        <w:rPr>
          <w:rFonts w:ascii="Times New Roman" w:hAnsi="Times New Roman" w:cs="Times New Roman"/>
          <w:sz w:val="24"/>
          <w:szCs w:val="24"/>
          <w:rPrChange w:id="2018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осуществляет сканирование представленных документов, формирует электронное дело, все документы которого связываются единым уникальным идентификационным кодом, позволяющим установить принадлежность документов конкретному заявителю и виду обращения </w:t>
      </w:r>
      <w:ins w:id="2019" w:author="Надежда Охотникова" w:date="2018-11-01T16:44:00Z">
        <w:r w:rsidR="00466BAF">
          <w:rPr>
            <w:rFonts w:ascii="Times New Roman" w:hAnsi="Times New Roman" w:cs="Times New Roman"/>
            <w:sz w:val="24"/>
            <w:szCs w:val="24"/>
          </w:rPr>
          <w:br/>
        </w:r>
      </w:ins>
      <w:r w:rsidRPr="00FE40D7">
        <w:rPr>
          <w:rFonts w:ascii="Times New Roman" w:hAnsi="Times New Roman" w:cs="Times New Roman"/>
          <w:sz w:val="24"/>
          <w:szCs w:val="24"/>
          <w:rPrChange w:id="2020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за государственной услугой;</w:t>
      </w:r>
    </w:p>
    <w:p w:rsidR="00A418C8" w:rsidRPr="00FE40D7" w:rsidRDefault="00A418C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rPrChange w:id="2021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</w:pPr>
      <w:r w:rsidRPr="00FE40D7">
        <w:rPr>
          <w:rFonts w:ascii="Times New Roman" w:hAnsi="Times New Roman" w:cs="Times New Roman"/>
          <w:sz w:val="24"/>
          <w:szCs w:val="24"/>
          <w:rPrChange w:id="2022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заверяет электронное дело своей усиленной квалифицированной электронной подписью;</w:t>
      </w:r>
    </w:p>
    <w:p w:rsidR="00A418C8" w:rsidRPr="00FE40D7" w:rsidRDefault="00A418C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rPrChange w:id="2023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</w:pPr>
      <w:r w:rsidRPr="00FE40D7">
        <w:rPr>
          <w:rFonts w:ascii="Times New Roman" w:hAnsi="Times New Roman" w:cs="Times New Roman"/>
          <w:sz w:val="24"/>
          <w:szCs w:val="24"/>
          <w:rPrChange w:id="2024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направляет копии документов и реестр документов в </w:t>
      </w:r>
      <w:r w:rsidR="00B46DB7" w:rsidRPr="00FE40D7">
        <w:rPr>
          <w:rFonts w:ascii="Times New Roman" w:hAnsi="Times New Roman" w:cs="Times New Roman"/>
          <w:sz w:val="24"/>
          <w:szCs w:val="24"/>
          <w:rPrChange w:id="2025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Комитет</w:t>
      </w:r>
      <w:r w:rsidRPr="00FE40D7">
        <w:rPr>
          <w:rFonts w:ascii="Times New Roman" w:hAnsi="Times New Roman" w:cs="Times New Roman"/>
          <w:sz w:val="24"/>
          <w:szCs w:val="24"/>
          <w:rPrChange w:id="2026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, предоставляющий государственную услугу:</w:t>
      </w:r>
    </w:p>
    <w:p w:rsidR="00A418C8" w:rsidRPr="00FE40D7" w:rsidRDefault="00A418C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rPrChange w:id="2027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</w:pPr>
      <w:r w:rsidRPr="00FE40D7">
        <w:rPr>
          <w:rFonts w:ascii="Times New Roman" w:hAnsi="Times New Roman" w:cs="Times New Roman"/>
          <w:sz w:val="24"/>
          <w:szCs w:val="24"/>
          <w:rPrChange w:id="2028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в электронной форме (в составе пакетов электронных дел) в течение </w:t>
      </w:r>
      <w:del w:id="2029" w:author="Надежда Охотникова" w:date="2018-11-01T16:44:00Z">
        <w:r w:rsidRPr="00FE40D7" w:rsidDel="00DD44BD">
          <w:rPr>
            <w:rFonts w:ascii="Times New Roman" w:hAnsi="Times New Roman" w:cs="Times New Roman"/>
            <w:sz w:val="24"/>
            <w:szCs w:val="24"/>
            <w:rPrChange w:id="2030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br/>
        </w:r>
      </w:del>
      <w:r w:rsidRPr="00FE40D7">
        <w:rPr>
          <w:rFonts w:ascii="Times New Roman" w:hAnsi="Times New Roman" w:cs="Times New Roman"/>
          <w:sz w:val="24"/>
          <w:szCs w:val="24"/>
          <w:rPrChange w:id="2031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одного рабочего дня </w:t>
      </w:r>
      <w:ins w:id="2032" w:author="Надежда Охотникова" w:date="2018-11-01T16:44:00Z">
        <w:r w:rsidR="00DD44BD">
          <w:rPr>
            <w:rFonts w:ascii="Times New Roman" w:hAnsi="Times New Roman" w:cs="Times New Roman"/>
            <w:sz w:val="24"/>
            <w:szCs w:val="24"/>
          </w:rPr>
          <w:br/>
        </w:r>
      </w:ins>
      <w:r w:rsidRPr="00FE40D7">
        <w:rPr>
          <w:rFonts w:ascii="Times New Roman" w:hAnsi="Times New Roman" w:cs="Times New Roman"/>
          <w:sz w:val="24"/>
          <w:szCs w:val="24"/>
          <w:rPrChange w:id="2033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со дня обращения заявителя в структурное подразделение МФЦ;</w:t>
      </w:r>
    </w:p>
    <w:p w:rsidR="00A418C8" w:rsidRPr="00FE40D7" w:rsidRDefault="00A418C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rPrChange w:id="2034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</w:pPr>
      <w:r w:rsidRPr="00FE40D7">
        <w:rPr>
          <w:rFonts w:ascii="Times New Roman" w:hAnsi="Times New Roman" w:cs="Times New Roman"/>
          <w:sz w:val="24"/>
          <w:szCs w:val="24"/>
          <w:rPrChange w:id="2035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на бумажных носителях (в случае необходимости обязательного предоставления оригиналов документов) – в течение трех рабочих дней </w:t>
      </w:r>
      <w:del w:id="2036" w:author="Надежда Охотникова" w:date="2018-11-01T16:44:00Z">
        <w:r w:rsidRPr="00FE40D7" w:rsidDel="00DD44BD">
          <w:rPr>
            <w:rFonts w:ascii="Times New Roman" w:hAnsi="Times New Roman" w:cs="Times New Roman"/>
            <w:sz w:val="24"/>
            <w:szCs w:val="24"/>
            <w:rPrChange w:id="2037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br/>
        </w:r>
      </w:del>
      <w:r w:rsidRPr="00FE40D7">
        <w:rPr>
          <w:rFonts w:ascii="Times New Roman" w:hAnsi="Times New Roman" w:cs="Times New Roman"/>
          <w:sz w:val="24"/>
          <w:szCs w:val="24"/>
          <w:rPrChange w:id="2038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со дня обращения заявителя </w:t>
      </w:r>
      <w:del w:id="2039" w:author="Надежда Охотникова" w:date="2018-11-01T16:44:00Z">
        <w:r w:rsidRPr="00FE40D7" w:rsidDel="00DD44BD">
          <w:rPr>
            <w:rFonts w:ascii="Times New Roman" w:hAnsi="Times New Roman" w:cs="Times New Roman"/>
            <w:sz w:val="24"/>
            <w:szCs w:val="24"/>
            <w:rPrChange w:id="2040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delText>в </w:delText>
        </w:r>
      </w:del>
      <w:ins w:id="2041" w:author="Надежда Охотникова" w:date="2018-11-01T16:44:00Z">
        <w:r w:rsidR="00DD44BD" w:rsidRPr="00FE40D7">
          <w:rPr>
            <w:rFonts w:ascii="Times New Roman" w:hAnsi="Times New Roman" w:cs="Times New Roman"/>
            <w:sz w:val="24"/>
            <w:szCs w:val="24"/>
            <w:rPrChange w:id="2042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>в</w:t>
        </w:r>
        <w:r w:rsidR="00DD44BD">
          <w:rPr>
            <w:rFonts w:ascii="Times New Roman" w:hAnsi="Times New Roman" w:cs="Times New Roman"/>
            <w:sz w:val="24"/>
            <w:szCs w:val="24"/>
          </w:rPr>
          <w:t xml:space="preserve"> </w:t>
        </w:r>
      </w:ins>
      <w:r w:rsidRPr="00FE40D7">
        <w:rPr>
          <w:rFonts w:ascii="Times New Roman" w:hAnsi="Times New Roman" w:cs="Times New Roman"/>
          <w:sz w:val="24"/>
          <w:szCs w:val="24"/>
          <w:rPrChange w:id="2043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структурное подразделение МФЦ.</w:t>
      </w:r>
    </w:p>
    <w:p w:rsidR="00A418C8" w:rsidRPr="00FE40D7" w:rsidRDefault="00A418C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rPrChange w:id="2044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</w:pPr>
      <w:r w:rsidRPr="00FE40D7">
        <w:rPr>
          <w:rFonts w:ascii="Times New Roman" w:hAnsi="Times New Roman" w:cs="Times New Roman"/>
          <w:sz w:val="24"/>
          <w:szCs w:val="24"/>
          <w:rPrChange w:id="2045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В случае представления заявителем неполного комплекта документов либо несоответствия представленных документов требованиям, установленным </w:t>
      </w:r>
      <w:del w:id="2046" w:author="Надежда Охотникова" w:date="2018-11-01T16:44:00Z">
        <w:r w:rsidR="006D01FE" w:rsidRPr="00FE40D7" w:rsidDel="00DD44BD">
          <w:rPr>
            <w:rFonts w:ascii="Times New Roman" w:hAnsi="Times New Roman" w:cs="Times New Roman"/>
            <w:sz w:val="24"/>
            <w:szCs w:val="24"/>
            <w:rPrChange w:id="2047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br/>
        </w:r>
      </w:del>
      <w:r w:rsidRPr="00FE40D7">
        <w:rPr>
          <w:rFonts w:ascii="Times New Roman" w:hAnsi="Times New Roman" w:cs="Times New Roman"/>
          <w:sz w:val="24"/>
          <w:szCs w:val="24"/>
          <w:rPrChange w:id="2048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пунктом 2.6 настоящего </w:t>
      </w:r>
      <w:r w:rsidR="006D01FE" w:rsidRPr="00FE40D7">
        <w:rPr>
          <w:rFonts w:ascii="Times New Roman" w:hAnsi="Times New Roman" w:cs="Times New Roman"/>
          <w:sz w:val="24"/>
          <w:szCs w:val="24"/>
          <w:rPrChange w:id="2049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Р</w:t>
      </w:r>
      <w:r w:rsidRPr="00FE40D7">
        <w:rPr>
          <w:rFonts w:ascii="Times New Roman" w:hAnsi="Times New Roman" w:cs="Times New Roman"/>
          <w:sz w:val="24"/>
          <w:szCs w:val="24"/>
          <w:rPrChange w:id="2050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егламента (далее – несоответствующий комплект документов), работник структурного подразделения МФЦ, осуществляющий прием документов, разъясняет заявителю содержание недостатков, выявленных </w:t>
      </w:r>
      <w:del w:id="2051" w:author="Надежда Охотникова" w:date="2018-04-26T09:58:00Z">
        <w:r w:rsidRPr="00FE40D7" w:rsidDel="000B6651">
          <w:rPr>
            <w:rFonts w:ascii="Times New Roman" w:hAnsi="Times New Roman" w:cs="Times New Roman"/>
            <w:sz w:val="24"/>
            <w:szCs w:val="24"/>
            <w:rPrChange w:id="2052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delText xml:space="preserve"> </w:delText>
        </w:r>
      </w:del>
      <w:del w:id="2053" w:author="Надежда Охотникова" w:date="2018-11-01T16:44:00Z">
        <w:r w:rsidR="006D01FE" w:rsidRPr="00FE40D7" w:rsidDel="00DD44BD">
          <w:rPr>
            <w:rFonts w:ascii="Times New Roman" w:hAnsi="Times New Roman" w:cs="Times New Roman"/>
            <w:sz w:val="24"/>
            <w:szCs w:val="24"/>
            <w:rPrChange w:id="2054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br/>
        </w:r>
      </w:del>
      <w:ins w:id="2055" w:author="Надежда Охотникова" w:date="2018-11-01T16:44:00Z">
        <w:r w:rsidR="00DD44BD">
          <w:rPr>
            <w:rFonts w:ascii="Times New Roman" w:hAnsi="Times New Roman" w:cs="Times New Roman"/>
            <w:sz w:val="24"/>
            <w:szCs w:val="24"/>
          </w:rPr>
          <w:br/>
        </w:r>
      </w:ins>
      <w:r w:rsidRPr="00FE40D7">
        <w:rPr>
          <w:rFonts w:ascii="Times New Roman" w:hAnsi="Times New Roman" w:cs="Times New Roman"/>
          <w:sz w:val="24"/>
          <w:szCs w:val="24"/>
          <w:rPrChange w:id="2056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в документах, предлагает принять меры по их устранению и обратиться </w:t>
      </w:r>
      <w:del w:id="2057" w:author="Надежда Охотникова" w:date="2018-11-01T16:44:00Z">
        <w:r w:rsidR="006D01FE" w:rsidRPr="00FE40D7" w:rsidDel="00DD44BD">
          <w:rPr>
            <w:rFonts w:ascii="Times New Roman" w:hAnsi="Times New Roman" w:cs="Times New Roman"/>
            <w:sz w:val="24"/>
            <w:szCs w:val="24"/>
            <w:rPrChange w:id="2058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br/>
        </w:r>
      </w:del>
      <w:r w:rsidRPr="00FE40D7">
        <w:rPr>
          <w:rFonts w:ascii="Times New Roman" w:hAnsi="Times New Roman" w:cs="Times New Roman"/>
          <w:sz w:val="24"/>
          <w:szCs w:val="24"/>
          <w:rPrChange w:id="2059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за предоставлением государственной услуги повторно. </w:t>
      </w:r>
    </w:p>
    <w:p w:rsidR="00A418C8" w:rsidRPr="00FE40D7" w:rsidRDefault="00A418C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rPrChange w:id="2060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</w:pPr>
      <w:r w:rsidRPr="00FE40D7">
        <w:rPr>
          <w:rFonts w:ascii="Times New Roman" w:hAnsi="Times New Roman" w:cs="Times New Roman"/>
          <w:sz w:val="24"/>
          <w:szCs w:val="24"/>
          <w:rPrChange w:id="2061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В случае, когда заявитель настаивает на приеме несоответствующего комплекта документов, а </w:t>
      </w:r>
      <w:r w:rsidR="006D01FE" w:rsidRPr="00FE40D7">
        <w:rPr>
          <w:rFonts w:ascii="Times New Roman" w:hAnsi="Times New Roman" w:cs="Times New Roman"/>
          <w:sz w:val="24"/>
          <w:szCs w:val="24"/>
          <w:rPrChange w:id="2062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Р</w:t>
      </w:r>
      <w:r w:rsidRPr="00FE40D7">
        <w:rPr>
          <w:rFonts w:ascii="Times New Roman" w:hAnsi="Times New Roman" w:cs="Times New Roman"/>
          <w:sz w:val="24"/>
          <w:szCs w:val="24"/>
          <w:rPrChange w:id="2063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егламентом не предусмотрены основания для отказа </w:t>
      </w:r>
      <w:del w:id="2064" w:author="Надежда Охотникова" w:date="2018-11-01T16:44:00Z">
        <w:r w:rsidR="006D01FE" w:rsidRPr="00FE40D7" w:rsidDel="00DD44BD">
          <w:rPr>
            <w:rFonts w:ascii="Times New Roman" w:hAnsi="Times New Roman" w:cs="Times New Roman"/>
            <w:sz w:val="24"/>
            <w:szCs w:val="24"/>
            <w:rPrChange w:id="2065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br/>
        </w:r>
      </w:del>
      <w:r w:rsidRPr="00FE40D7">
        <w:rPr>
          <w:rFonts w:ascii="Times New Roman" w:hAnsi="Times New Roman" w:cs="Times New Roman"/>
          <w:sz w:val="24"/>
          <w:szCs w:val="24"/>
          <w:rPrChange w:id="2066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в приеме документов, работник структурного подразделения МФЦ, осуществляющий прием документов, предлагает заявителю собственноручно сделать соответствующую запись на заявлении или заполнить сопроводительное письмо к комплекту документов.</w:t>
      </w:r>
    </w:p>
    <w:p w:rsidR="00A418C8" w:rsidRPr="00FE40D7" w:rsidRDefault="00A418C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rPrChange w:id="2067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</w:pPr>
      <w:r w:rsidRPr="00FE40D7">
        <w:rPr>
          <w:rFonts w:ascii="Times New Roman" w:hAnsi="Times New Roman" w:cs="Times New Roman"/>
          <w:sz w:val="24"/>
          <w:szCs w:val="24"/>
          <w:rPrChange w:id="2068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По окончании приема документов работник структурного подразделения МФЦ выдает заявителю расписку в приеме документов.</w:t>
      </w:r>
    </w:p>
    <w:p w:rsidR="00A418C8" w:rsidRPr="00FE40D7" w:rsidRDefault="00A418C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rPrChange w:id="2069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</w:pPr>
      <w:r w:rsidRPr="00FE40D7">
        <w:rPr>
          <w:rFonts w:ascii="Times New Roman" w:hAnsi="Times New Roman" w:cs="Times New Roman"/>
          <w:sz w:val="24"/>
          <w:szCs w:val="24"/>
          <w:rPrChange w:id="2070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Если заявитель отказался от подачи заявления и потребовал возврата представленных документов после отправления электронного дела в </w:t>
      </w:r>
      <w:r w:rsidR="00221430" w:rsidRPr="00FE40D7">
        <w:rPr>
          <w:rFonts w:ascii="Times New Roman" w:hAnsi="Times New Roman" w:cs="Times New Roman"/>
          <w:sz w:val="24"/>
          <w:szCs w:val="24"/>
          <w:rPrChange w:id="2071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Комитет</w:t>
      </w:r>
      <w:r w:rsidRPr="00FE40D7">
        <w:rPr>
          <w:rFonts w:ascii="Times New Roman" w:hAnsi="Times New Roman" w:cs="Times New Roman"/>
          <w:sz w:val="24"/>
          <w:szCs w:val="24"/>
          <w:rPrChange w:id="2072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, </w:t>
      </w:r>
      <w:del w:id="2073" w:author="Надежда Охотникова" w:date="2018-11-01T16:44:00Z">
        <w:r w:rsidR="00AD18CA" w:rsidRPr="00FE40D7" w:rsidDel="00DD44BD">
          <w:rPr>
            <w:rFonts w:ascii="Times New Roman" w:hAnsi="Times New Roman" w:cs="Times New Roman"/>
            <w:sz w:val="24"/>
            <w:szCs w:val="24"/>
            <w:rPrChange w:id="2074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br/>
        </w:r>
      </w:del>
      <w:r w:rsidRPr="00FE40D7">
        <w:rPr>
          <w:rFonts w:ascii="Times New Roman" w:hAnsi="Times New Roman" w:cs="Times New Roman"/>
          <w:sz w:val="24"/>
          <w:szCs w:val="24"/>
          <w:rPrChange w:id="2075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но до направления комплекта документов на бумажных носителях в </w:t>
      </w:r>
      <w:r w:rsidR="00227DA6" w:rsidRPr="00FE40D7">
        <w:rPr>
          <w:rFonts w:ascii="Times New Roman" w:hAnsi="Times New Roman" w:cs="Times New Roman"/>
          <w:sz w:val="24"/>
          <w:szCs w:val="24"/>
          <w:rPrChange w:id="2076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Комитет</w:t>
      </w:r>
      <w:r w:rsidRPr="00FE40D7">
        <w:rPr>
          <w:rFonts w:ascii="Times New Roman" w:hAnsi="Times New Roman" w:cs="Times New Roman"/>
          <w:sz w:val="24"/>
          <w:szCs w:val="24"/>
          <w:rPrChange w:id="2077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, работник структурного подразделения МФЦ, осуществляющий прием документов, предлагает заявителю написать заявление на отзыв обращения, забирает расписку </w:t>
      </w:r>
      <w:del w:id="2078" w:author="Надежда Охотникова" w:date="2018-11-01T16:44:00Z">
        <w:r w:rsidR="00AD18CA" w:rsidRPr="00FE40D7" w:rsidDel="00DD44BD">
          <w:rPr>
            <w:rFonts w:ascii="Times New Roman" w:hAnsi="Times New Roman" w:cs="Times New Roman"/>
            <w:sz w:val="24"/>
            <w:szCs w:val="24"/>
            <w:rPrChange w:id="2079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br/>
        </w:r>
      </w:del>
      <w:r w:rsidRPr="00FE40D7">
        <w:rPr>
          <w:rFonts w:ascii="Times New Roman" w:hAnsi="Times New Roman" w:cs="Times New Roman"/>
          <w:sz w:val="24"/>
          <w:szCs w:val="24"/>
          <w:rPrChange w:id="2080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у заявителя (в случае ее наличия), после чего возвращает предоставленные заявителем документы. При этом в МАИС ЭГУ устанавливает соответствующий статус электронного дела. </w:t>
      </w:r>
    </w:p>
    <w:p w:rsidR="00A418C8" w:rsidRPr="00FE40D7" w:rsidRDefault="00A418C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rPrChange w:id="2081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</w:pPr>
      <w:r w:rsidRPr="00FE40D7">
        <w:rPr>
          <w:rFonts w:ascii="Times New Roman" w:hAnsi="Times New Roman" w:cs="Times New Roman"/>
          <w:sz w:val="24"/>
          <w:szCs w:val="24"/>
          <w:rPrChange w:id="2082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Если заявитель потребовал возврата предоставленных документов после направления электронного обращения и комплекта документов на бумажном носителе в </w:t>
      </w:r>
      <w:r w:rsidR="00227DA6" w:rsidRPr="00FE40D7">
        <w:rPr>
          <w:rFonts w:ascii="Times New Roman" w:hAnsi="Times New Roman" w:cs="Times New Roman"/>
          <w:sz w:val="24"/>
          <w:szCs w:val="24"/>
          <w:rPrChange w:id="2083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Комитет</w:t>
      </w:r>
      <w:r w:rsidRPr="00FE40D7">
        <w:rPr>
          <w:rFonts w:ascii="Times New Roman" w:hAnsi="Times New Roman" w:cs="Times New Roman"/>
          <w:sz w:val="24"/>
          <w:szCs w:val="24"/>
          <w:rPrChange w:id="2084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, работник структурного подразделения МФЦ, осуществляющий прием документов, предлагает заявителю обратиться непосредственно </w:t>
      </w:r>
      <w:del w:id="2085" w:author="Надежда Охотникова" w:date="2018-11-01T16:44:00Z">
        <w:r w:rsidR="00227DA6" w:rsidRPr="00FE40D7" w:rsidDel="00DD44BD">
          <w:rPr>
            <w:rFonts w:ascii="Times New Roman" w:hAnsi="Times New Roman" w:cs="Times New Roman"/>
            <w:sz w:val="24"/>
            <w:szCs w:val="24"/>
            <w:rPrChange w:id="2086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br/>
        </w:r>
      </w:del>
      <w:r w:rsidRPr="00FE40D7">
        <w:rPr>
          <w:rFonts w:ascii="Times New Roman" w:hAnsi="Times New Roman" w:cs="Times New Roman"/>
          <w:sz w:val="24"/>
          <w:szCs w:val="24"/>
          <w:rPrChange w:id="2087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в </w:t>
      </w:r>
      <w:r w:rsidR="00227DA6" w:rsidRPr="00FE40D7">
        <w:rPr>
          <w:rFonts w:ascii="Times New Roman" w:hAnsi="Times New Roman" w:cs="Times New Roman"/>
          <w:sz w:val="24"/>
          <w:szCs w:val="24"/>
          <w:rPrChange w:id="2088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Комитет</w:t>
      </w:r>
      <w:r w:rsidRPr="00FE40D7">
        <w:rPr>
          <w:rFonts w:ascii="Times New Roman" w:hAnsi="Times New Roman" w:cs="Times New Roman"/>
          <w:sz w:val="24"/>
          <w:szCs w:val="24"/>
          <w:rPrChange w:id="2089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.</w:t>
      </w:r>
    </w:p>
    <w:p w:rsidR="00A418C8" w:rsidRPr="00FE40D7" w:rsidRDefault="00A418C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rPrChange w:id="2090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</w:pPr>
      <w:r w:rsidRPr="00FE40D7">
        <w:rPr>
          <w:rFonts w:ascii="Times New Roman" w:hAnsi="Times New Roman" w:cs="Times New Roman"/>
          <w:sz w:val="24"/>
          <w:szCs w:val="24"/>
          <w:rPrChange w:id="2091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Должностное лицо </w:t>
      </w:r>
      <w:r w:rsidR="00227DA6" w:rsidRPr="00FE40D7">
        <w:rPr>
          <w:rFonts w:ascii="Times New Roman" w:hAnsi="Times New Roman" w:cs="Times New Roman"/>
          <w:sz w:val="24"/>
          <w:szCs w:val="24"/>
          <w:rPrChange w:id="2092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Комитета</w:t>
      </w:r>
      <w:r w:rsidRPr="00FE40D7">
        <w:rPr>
          <w:rFonts w:ascii="Times New Roman" w:hAnsi="Times New Roman" w:cs="Times New Roman"/>
          <w:sz w:val="24"/>
          <w:szCs w:val="24"/>
          <w:rPrChange w:id="2093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, </w:t>
      </w:r>
      <w:r w:rsidR="00227DA6" w:rsidRPr="00FE40D7">
        <w:rPr>
          <w:rFonts w:ascii="Times New Roman" w:hAnsi="Times New Roman" w:cs="Times New Roman"/>
          <w:sz w:val="24"/>
          <w:szCs w:val="24"/>
          <w:rPrChange w:id="2094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ответственное за предоставление </w:t>
      </w:r>
      <w:r w:rsidRPr="00FE40D7">
        <w:rPr>
          <w:rFonts w:ascii="Times New Roman" w:hAnsi="Times New Roman" w:cs="Times New Roman"/>
          <w:sz w:val="24"/>
          <w:szCs w:val="24"/>
          <w:rPrChange w:id="2095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государственной услуги </w:t>
      </w:r>
      <w:ins w:id="2096" w:author="Надежда Охотникова" w:date="2018-11-01T16:44:00Z">
        <w:r w:rsidR="00DD44BD">
          <w:rPr>
            <w:rFonts w:ascii="Times New Roman" w:hAnsi="Times New Roman" w:cs="Times New Roman"/>
            <w:sz w:val="24"/>
            <w:szCs w:val="24"/>
          </w:rPr>
          <w:br/>
        </w:r>
      </w:ins>
      <w:r w:rsidRPr="00FE40D7">
        <w:rPr>
          <w:rFonts w:ascii="Times New Roman" w:hAnsi="Times New Roman" w:cs="Times New Roman"/>
          <w:sz w:val="24"/>
          <w:szCs w:val="24"/>
          <w:rPrChange w:id="2097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по результатам рассмотрения представленных заявителем документов, устанавливает статус предоставления государственной услуги в МАИС ЭГУ (либо иной государственной информационной системе Санкт-Петербурга, используемой для предоставления государственной услуги), направляет необходимые документы (справки, письма, решения и др.) в структурное подразделение МФЦ для их последующей передачи заявителю:</w:t>
      </w:r>
    </w:p>
    <w:p w:rsidR="00A418C8" w:rsidRPr="00FE40D7" w:rsidRDefault="00A418C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rPrChange w:id="2098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</w:pPr>
      <w:r w:rsidRPr="00FE40D7">
        <w:rPr>
          <w:rFonts w:ascii="Times New Roman" w:hAnsi="Times New Roman" w:cs="Times New Roman"/>
          <w:sz w:val="24"/>
          <w:szCs w:val="24"/>
          <w:rPrChange w:id="2099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в электронной форме в течение одного рабочего дня со дня принятия решения </w:t>
      </w:r>
      <w:r w:rsidR="00227DA6" w:rsidRPr="00FE40D7">
        <w:rPr>
          <w:rFonts w:ascii="Times New Roman" w:hAnsi="Times New Roman" w:cs="Times New Roman"/>
          <w:sz w:val="24"/>
          <w:szCs w:val="24"/>
          <w:rPrChange w:id="2100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br/>
      </w:r>
      <w:r w:rsidRPr="00FE40D7">
        <w:rPr>
          <w:rFonts w:ascii="Times New Roman" w:hAnsi="Times New Roman" w:cs="Times New Roman"/>
          <w:sz w:val="24"/>
          <w:szCs w:val="24"/>
          <w:rPrChange w:id="2101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о предоставлении (отказе в предоставлении) заявителю государственной услуги; </w:t>
      </w:r>
    </w:p>
    <w:p w:rsidR="00A418C8" w:rsidRPr="00FE40D7" w:rsidRDefault="00A418C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rPrChange w:id="2102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</w:pPr>
      <w:r w:rsidRPr="00FE40D7">
        <w:rPr>
          <w:rFonts w:ascii="Times New Roman" w:hAnsi="Times New Roman" w:cs="Times New Roman"/>
          <w:sz w:val="24"/>
          <w:szCs w:val="24"/>
          <w:rPrChange w:id="2103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на бумажном носителе – в срок не более трех рабочих дней со дня принятия решения </w:t>
      </w:r>
      <w:ins w:id="2104" w:author="Надежда Охотникова" w:date="2018-11-01T16:45:00Z">
        <w:r w:rsidR="00DD44BD">
          <w:rPr>
            <w:rFonts w:ascii="Times New Roman" w:hAnsi="Times New Roman" w:cs="Times New Roman"/>
            <w:sz w:val="24"/>
            <w:szCs w:val="24"/>
          </w:rPr>
          <w:br/>
        </w:r>
      </w:ins>
      <w:r w:rsidRPr="00FE40D7">
        <w:rPr>
          <w:rFonts w:ascii="Times New Roman" w:hAnsi="Times New Roman" w:cs="Times New Roman"/>
          <w:sz w:val="24"/>
          <w:szCs w:val="24"/>
          <w:rPrChange w:id="2105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о предоставлении (отказе в предоставлении) заявителю государственной услуги.</w:t>
      </w:r>
    </w:p>
    <w:p w:rsidR="00A418C8" w:rsidRPr="00FE40D7" w:rsidRDefault="00A418C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rPrChange w:id="2106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</w:pPr>
      <w:r w:rsidRPr="00FE40D7">
        <w:rPr>
          <w:rFonts w:ascii="Times New Roman" w:hAnsi="Times New Roman" w:cs="Times New Roman"/>
          <w:sz w:val="24"/>
          <w:szCs w:val="24"/>
          <w:rPrChange w:id="2107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Не допускается возврат документов заявителя </w:t>
      </w:r>
      <w:r w:rsidR="00227DA6" w:rsidRPr="00FE40D7">
        <w:rPr>
          <w:rFonts w:ascii="Times New Roman" w:hAnsi="Times New Roman" w:cs="Times New Roman"/>
          <w:sz w:val="24"/>
          <w:szCs w:val="24"/>
          <w:rPrChange w:id="2108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Комитетом</w:t>
      </w:r>
      <w:r w:rsidRPr="00FE40D7">
        <w:rPr>
          <w:rFonts w:ascii="Times New Roman" w:hAnsi="Times New Roman" w:cs="Times New Roman"/>
          <w:sz w:val="24"/>
          <w:szCs w:val="24"/>
          <w:rPrChange w:id="2109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 в структурные подразделения МФЦ без рассмотрения.</w:t>
      </w:r>
    </w:p>
    <w:p w:rsidR="00A418C8" w:rsidRPr="00FE40D7" w:rsidRDefault="00A418C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rPrChange w:id="2110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</w:pPr>
      <w:r w:rsidRPr="00FE40D7">
        <w:rPr>
          <w:rFonts w:ascii="Times New Roman" w:hAnsi="Times New Roman" w:cs="Times New Roman"/>
          <w:sz w:val="24"/>
          <w:szCs w:val="24"/>
          <w:rPrChange w:id="2111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2.1</w:t>
      </w:r>
      <w:r w:rsidR="00227DA6" w:rsidRPr="00FE40D7">
        <w:rPr>
          <w:rFonts w:ascii="Times New Roman" w:hAnsi="Times New Roman" w:cs="Times New Roman"/>
          <w:sz w:val="24"/>
          <w:szCs w:val="24"/>
          <w:rPrChange w:id="2112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9</w:t>
      </w:r>
      <w:r w:rsidRPr="00FE40D7">
        <w:rPr>
          <w:rFonts w:ascii="Times New Roman" w:hAnsi="Times New Roman" w:cs="Times New Roman"/>
          <w:sz w:val="24"/>
          <w:szCs w:val="24"/>
          <w:rPrChange w:id="2113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.2. Особенности предоставления государственной услуги в электронной форме</w:t>
      </w:r>
      <w:r w:rsidR="002632E4" w:rsidRPr="00FE40D7">
        <w:rPr>
          <w:rFonts w:ascii="Times New Roman" w:hAnsi="Times New Roman" w:cs="Times New Roman"/>
          <w:sz w:val="24"/>
          <w:szCs w:val="24"/>
          <w:rPrChange w:id="2114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.</w:t>
      </w:r>
    </w:p>
    <w:p w:rsidR="00A418C8" w:rsidRPr="00FE40D7" w:rsidRDefault="00A418C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rPrChange w:id="2115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</w:pPr>
      <w:r w:rsidRPr="00FE40D7">
        <w:rPr>
          <w:rFonts w:ascii="Times New Roman" w:hAnsi="Times New Roman" w:cs="Times New Roman"/>
          <w:sz w:val="24"/>
          <w:szCs w:val="24"/>
          <w:rPrChange w:id="2116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Заявитель может получить </w:t>
      </w:r>
      <w:r w:rsidR="00EB7ED7" w:rsidRPr="00FE40D7">
        <w:rPr>
          <w:rFonts w:ascii="Times New Roman" w:hAnsi="Times New Roman" w:cs="Times New Roman"/>
          <w:sz w:val="24"/>
          <w:szCs w:val="24"/>
          <w:rPrChange w:id="2117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информацию о порядке предоставления </w:t>
      </w:r>
      <w:r w:rsidRPr="00FE40D7">
        <w:rPr>
          <w:rFonts w:ascii="Times New Roman" w:hAnsi="Times New Roman" w:cs="Times New Roman"/>
          <w:sz w:val="24"/>
          <w:szCs w:val="24"/>
          <w:rPrChange w:id="2118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государственн</w:t>
      </w:r>
      <w:r w:rsidR="00EB7ED7" w:rsidRPr="00FE40D7">
        <w:rPr>
          <w:rFonts w:ascii="Times New Roman" w:hAnsi="Times New Roman" w:cs="Times New Roman"/>
          <w:sz w:val="24"/>
          <w:szCs w:val="24"/>
          <w:rPrChange w:id="2119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ой услуги, в том числе</w:t>
      </w:r>
      <w:r w:rsidRPr="00FE40D7">
        <w:rPr>
          <w:rFonts w:ascii="Times New Roman" w:hAnsi="Times New Roman" w:cs="Times New Roman"/>
          <w:sz w:val="24"/>
          <w:szCs w:val="24"/>
          <w:rPrChange w:id="2120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 в электронной форме </w:t>
      </w:r>
      <w:r w:rsidR="00EB7ED7" w:rsidRPr="00FE40D7">
        <w:rPr>
          <w:rFonts w:ascii="Times New Roman" w:hAnsi="Times New Roman" w:cs="Times New Roman"/>
          <w:sz w:val="24"/>
          <w:szCs w:val="24"/>
          <w:rPrChange w:id="2121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на Портале (</w:t>
      </w:r>
      <w:ins w:id="2122" w:author="Надежда Охотникова" w:date="2018-08-22T11:46:00Z">
        <w:r w:rsidR="00706B26" w:rsidRPr="00FE40D7">
          <w:rPr>
            <w:rFonts w:ascii="Times New Roman" w:hAnsi="Times New Roman" w:cs="Times New Roman"/>
            <w:sz w:val="24"/>
            <w:szCs w:val="24"/>
            <w:lang w:val="en-US"/>
            <w:rPrChange w:id="2123" w:author="Надежда Охотникова" w:date="2018-11-01T16:36:00Z">
              <w:rPr>
                <w:rFonts w:ascii="Times New Roman" w:hAnsi="Times New Roman" w:cs="Times New Roman"/>
                <w:sz w:val="28"/>
                <w:lang w:val="en-US"/>
              </w:rPr>
            </w:rPrChange>
          </w:rPr>
          <w:fldChar w:fldCharType="begin"/>
        </w:r>
        <w:r w:rsidR="00706B26" w:rsidRPr="00FE40D7">
          <w:rPr>
            <w:rFonts w:ascii="Times New Roman" w:hAnsi="Times New Roman" w:cs="Times New Roman"/>
            <w:sz w:val="24"/>
            <w:szCs w:val="24"/>
            <w:rPrChange w:id="2124" w:author="Надежда Охотникова" w:date="2018-11-01T16:36:00Z">
              <w:rPr>
                <w:rFonts w:ascii="Times New Roman" w:hAnsi="Times New Roman" w:cs="Times New Roman"/>
                <w:sz w:val="28"/>
                <w:lang w:val="en-US"/>
              </w:rPr>
            </w:rPrChange>
          </w:rPr>
          <w:instrText xml:space="preserve"> </w:instrText>
        </w:r>
        <w:r w:rsidR="00706B26" w:rsidRPr="00FE40D7">
          <w:rPr>
            <w:rFonts w:ascii="Times New Roman" w:hAnsi="Times New Roman" w:cs="Times New Roman"/>
            <w:sz w:val="24"/>
            <w:szCs w:val="24"/>
            <w:lang w:val="en-US"/>
            <w:rPrChange w:id="2125" w:author="Надежда Охотникова" w:date="2018-11-01T16:36:00Z">
              <w:rPr>
                <w:rFonts w:ascii="Times New Roman" w:hAnsi="Times New Roman" w:cs="Times New Roman"/>
                <w:sz w:val="28"/>
                <w:lang w:val="en-US"/>
              </w:rPr>
            </w:rPrChange>
          </w:rPr>
          <w:instrText>HYPERLINK</w:instrText>
        </w:r>
        <w:r w:rsidR="00706B26" w:rsidRPr="00FE40D7">
          <w:rPr>
            <w:rFonts w:ascii="Times New Roman" w:hAnsi="Times New Roman" w:cs="Times New Roman"/>
            <w:sz w:val="24"/>
            <w:szCs w:val="24"/>
            <w:rPrChange w:id="2126" w:author="Надежда Охотникова" w:date="2018-11-01T16:36:00Z">
              <w:rPr>
                <w:rFonts w:ascii="Times New Roman" w:hAnsi="Times New Roman" w:cs="Times New Roman"/>
                <w:sz w:val="28"/>
                <w:lang w:val="en-US"/>
              </w:rPr>
            </w:rPrChange>
          </w:rPr>
          <w:instrText xml:space="preserve"> "</w:instrText>
        </w:r>
        <w:r w:rsidR="00706B26" w:rsidRPr="00FE40D7">
          <w:rPr>
            <w:rFonts w:ascii="Times New Roman" w:hAnsi="Times New Roman" w:cs="Times New Roman"/>
            <w:sz w:val="24"/>
            <w:szCs w:val="24"/>
            <w:lang w:val="en-US"/>
            <w:rPrChange w:id="2127" w:author="Надежда Охотникова" w:date="2018-11-01T16:36:00Z">
              <w:rPr>
                <w:rFonts w:ascii="Times New Roman" w:hAnsi="Times New Roman" w:cs="Times New Roman"/>
                <w:sz w:val="28"/>
                <w:lang w:val="en-US"/>
              </w:rPr>
            </w:rPrChange>
          </w:rPr>
          <w:instrText>http</w:instrText>
        </w:r>
        <w:r w:rsidR="00706B26" w:rsidRPr="00FE40D7">
          <w:rPr>
            <w:rFonts w:ascii="Times New Roman" w:hAnsi="Times New Roman" w:cs="Times New Roman"/>
            <w:sz w:val="24"/>
            <w:szCs w:val="24"/>
            <w:rPrChange w:id="2128" w:author="Надежда Охотникова" w:date="2018-11-01T16:36:00Z">
              <w:rPr>
                <w:rFonts w:ascii="Times New Roman" w:hAnsi="Times New Roman" w:cs="Times New Roman"/>
                <w:sz w:val="28"/>
                <w:lang w:val="en-US"/>
              </w:rPr>
            </w:rPrChange>
          </w:rPr>
          <w:instrText>://</w:instrText>
        </w:r>
      </w:ins>
      <w:r w:rsidR="00706B26" w:rsidRPr="00FE40D7">
        <w:rPr>
          <w:rFonts w:ascii="Times New Roman" w:hAnsi="Times New Roman" w:cs="Times New Roman"/>
          <w:sz w:val="24"/>
          <w:szCs w:val="24"/>
          <w:lang w:val="en-US"/>
          <w:rPrChange w:id="2129" w:author="Надежда Охотникова" w:date="2018-11-01T16:36:00Z">
            <w:rPr>
              <w:rFonts w:ascii="Times New Roman" w:hAnsi="Times New Roman" w:cs="Times New Roman"/>
              <w:sz w:val="28"/>
              <w:lang w:val="en-US"/>
            </w:rPr>
          </w:rPrChange>
        </w:rPr>
        <w:instrText>www</w:instrText>
      </w:r>
      <w:r w:rsidR="00706B26" w:rsidRPr="00FE40D7">
        <w:rPr>
          <w:rFonts w:ascii="Times New Roman" w:hAnsi="Times New Roman" w:cs="Times New Roman"/>
          <w:sz w:val="24"/>
          <w:szCs w:val="24"/>
          <w:rPrChange w:id="2130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instrText>.</w:instrText>
      </w:r>
      <w:r w:rsidR="00706B26" w:rsidRPr="00FE40D7">
        <w:rPr>
          <w:rFonts w:ascii="Times New Roman" w:hAnsi="Times New Roman" w:cs="Times New Roman"/>
          <w:sz w:val="24"/>
          <w:szCs w:val="24"/>
          <w:lang w:val="en-US"/>
          <w:rPrChange w:id="2131" w:author="Надежда Охотникова" w:date="2018-11-01T16:36:00Z">
            <w:rPr>
              <w:rFonts w:ascii="Times New Roman" w:hAnsi="Times New Roman" w:cs="Times New Roman"/>
              <w:sz w:val="28"/>
              <w:lang w:val="en-US"/>
            </w:rPr>
          </w:rPrChange>
        </w:rPr>
        <w:instrText>gu</w:instrText>
      </w:r>
      <w:r w:rsidR="00706B26" w:rsidRPr="00FE40D7">
        <w:rPr>
          <w:rFonts w:ascii="Times New Roman" w:hAnsi="Times New Roman" w:cs="Times New Roman"/>
          <w:sz w:val="24"/>
          <w:szCs w:val="24"/>
          <w:rPrChange w:id="2132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instrText>.</w:instrText>
      </w:r>
      <w:r w:rsidR="00706B26" w:rsidRPr="00FE40D7">
        <w:rPr>
          <w:rFonts w:ascii="Times New Roman" w:hAnsi="Times New Roman" w:cs="Times New Roman"/>
          <w:sz w:val="24"/>
          <w:szCs w:val="24"/>
          <w:lang w:val="en-US"/>
          <w:rPrChange w:id="2133" w:author="Надежда Охотникова" w:date="2018-11-01T16:36:00Z">
            <w:rPr>
              <w:rFonts w:ascii="Times New Roman" w:hAnsi="Times New Roman" w:cs="Times New Roman"/>
              <w:sz w:val="28"/>
              <w:lang w:val="en-US"/>
            </w:rPr>
          </w:rPrChange>
        </w:rPr>
        <w:instrText>spb</w:instrText>
      </w:r>
      <w:r w:rsidR="00706B26" w:rsidRPr="00FE40D7">
        <w:rPr>
          <w:rFonts w:ascii="Times New Roman" w:hAnsi="Times New Roman" w:cs="Times New Roman"/>
          <w:sz w:val="24"/>
          <w:szCs w:val="24"/>
          <w:rPrChange w:id="2134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instrText>.</w:instrText>
      </w:r>
      <w:r w:rsidR="00706B26" w:rsidRPr="00FE40D7">
        <w:rPr>
          <w:rFonts w:ascii="Times New Roman" w:hAnsi="Times New Roman" w:cs="Times New Roman"/>
          <w:sz w:val="24"/>
          <w:szCs w:val="24"/>
          <w:lang w:val="en-US"/>
          <w:rPrChange w:id="2135" w:author="Надежда Охотникова" w:date="2018-11-01T16:36:00Z">
            <w:rPr>
              <w:rFonts w:ascii="Times New Roman" w:hAnsi="Times New Roman" w:cs="Times New Roman"/>
              <w:sz w:val="28"/>
              <w:lang w:val="en-US"/>
            </w:rPr>
          </w:rPrChange>
        </w:rPr>
        <w:instrText>ru</w:instrText>
      </w:r>
      <w:ins w:id="2136" w:author="Надежда Охотникова" w:date="2018-08-22T11:46:00Z">
        <w:r w:rsidR="00706B26" w:rsidRPr="00FE40D7">
          <w:rPr>
            <w:rFonts w:ascii="Times New Roman" w:hAnsi="Times New Roman" w:cs="Times New Roman"/>
            <w:sz w:val="24"/>
            <w:szCs w:val="24"/>
            <w:rPrChange w:id="2137" w:author="Надежда Охотникова" w:date="2018-11-01T16:36:00Z">
              <w:rPr>
                <w:rFonts w:ascii="Times New Roman" w:hAnsi="Times New Roman" w:cs="Times New Roman"/>
                <w:sz w:val="28"/>
                <w:lang w:val="en-US"/>
              </w:rPr>
            </w:rPrChange>
          </w:rPr>
          <w:instrText xml:space="preserve">" </w:instrText>
        </w:r>
        <w:r w:rsidR="00706B26" w:rsidRPr="00FE40D7">
          <w:rPr>
            <w:rFonts w:ascii="Times New Roman" w:hAnsi="Times New Roman" w:cs="Times New Roman"/>
            <w:sz w:val="24"/>
            <w:szCs w:val="24"/>
            <w:lang w:val="en-US"/>
            <w:rPrChange w:id="2138" w:author="Надежда Охотникова" w:date="2018-11-01T16:36:00Z">
              <w:rPr>
                <w:rFonts w:ascii="Times New Roman" w:hAnsi="Times New Roman" w:cs="Times New Roman"/>
                <w:sz w:val="28"/>
                <w:lang w:val="en-US"/>
              </w:rPr>
            </w:rPrChange>
          </w:rPr>
          <w:fldChar w:fldCharType="separate"/>
        </w:r>
      </w:ins>
      <w:r w:rsidR="00706B26" w:rsidRPr="00FE40D7">
        <w:rPr>
          <w:rStyle w:val="a9"/>
          <w:rFonts w:ascii="Times New Roman" w:hAnsi="Times New Roman" w:cs="Times New Roman"/>
          <w:sz w:val="24"/>
          <w:szCs w:val="24"/>
          <w:u w:val="none"/>
          <w:lang w:val="en-US"/>
          <w:rPrChange w:id="2139" w:author="Надежда Охотникова" w:date="2018-11-01T16:36:00Z">
            <w:rPr>
              <w:rStyle w:val="a9"/>
              <w:rFonts w:ascii="Times New Roman" w:hAnsi="Times New Roman" w:cs="Times New Roman"/>
              <w:sz w:val="28"/>
              <w:lang w:val="en-US"/>
            </w:rPr>
          </w:rPrChange>
        </w:rPr>
        <w:t>www</w:t>
      </w:r>
      <w:r w:rsidR="00706B26" w:rsidRPr="00FE40D7">
        <w:rPr>
          <w:rStyle w:val="a9"/>
          <w:rFonts w:ascii="Times New Roman" w:hAnsi="Times New Roman" w:cs="Times New Roman"/>
          <w:sz w:val="24"/>
          <w:szCs w:val="24"/>
          <w:u w:val="none"/>
          <w:rPrChange w:id="2140" w:author="Надежда Охотникова" w:date="2018-11-01T16:36:00Z">
            <w:rPr>
              <w:rStyle w:val="a9"/>
              <w:rFonts w:ascii="Times New Roman" w:hAnsi="Times New Roman" w:cs="Times New Roman"/>
              <w:sz w:val="28"/>
            </w:rPr>
          </w:rPrChange>
        </w:rPr>
        <w:t>.</w:t>
      </w:r>
      <w:r w:rsidR="00706B26" w:rsidRPr="00FE40D7">
        <w:rPr>
          <w:rStyle w:val="a9"/>
          <w:rFonts w:ascii="Times New Roman" w:hAnsi="Times New Roman" w:cs="Times New Roman"/>
          <w:sz w:val="24"/>
          <w:szCs w:val="24"/>
          <w:u w:val="none"/>
          <w:lang w:val="en-US"/>
          <w:rPrChange w:id="2141" w:author="Надежда Охотникова" w:date="2018-11-01T16:36:00Z">
            <w:rPr>
              <w:rStyle w:val="a9"/>
              <w:rFonts w:ascii="Times New Roman" w:hAnsi="Times New Roman" w:cs="Times New Roman"/>
              <w:sz w:val="28"/>
              <w:lang w:val="en-US"/>
            </w:rPr>
          </w:rPrChange>
        </w:rPr>
        <w:t>gu</w:t>
      </w:r>
      <w:r w:rsidR="00706B26" w:rsidRPr="00FE40D7">
        <w:rPr>
          <w:rStyle w:val="a9"/>
          <w:rFonts w:ascii="Times New Roman" w:hAnsi="Times New Roman" w:cs="Times New Roman"/>
          <w:sz w:val="24"/>
          <w:szCs w:val="24"/>
          <w:u w:val="none"/>
          <w:rPrChange w:id="2142" w:author="Надежда Охотникова" w:date="2018-11-01T16:36:00Z">
            <w:rPr>
              <w:rStyle w:val="a9"/>
              <w:rFonts w:ascii="Times New Roman" w:hAnsi="Times New Roman" w:cs="Times New Roman"/>
              <w:sz w:val="28"/>
            </w:rPr>
          </w:rPrChange>
        </w:rPr>
        <w:t>.</w:t>
      </w:r>
      <w:r w:rsidR="00706B26" w:rsidRPr="00FE40D7">
        <w:rPr>
          <w:rStyle w:val="a9"/>
          <w:rFonts w:ascii="Times New Roman" w:hAnsi="Times New Roman" w:cs="Times New Roman"/>
          <w:sz w:val="24"/>
          <w:szCs w:val="24"/>
          <w:u w:val="none"/>
          <w:lang w:val="en-US"/>
          <w:rPrChange w:id="2143" w:author="Надежда Охотникова" w:date="2018-11-01T16:36:00Z">
            <w:rPr>
              <w:rStyle w:val="a9"/>
              <w:rFonts w:ascii="Times New Roman" w:hAnsi="Times New Roman" w:cs="Times New Roman"/>
              <w:sz w:val="28"/>
              <w:lang w:val="en-US"/>
            </w:rPr>
          </w:rPrChange>
        </w:rPr>
        <w:t>spb</w:t>
      </w:r>
      <w:r w:rsidR="00706B26" w:rsidRPr="00FE40D7">
        <w:rPr>
          <w:rStyle w:val="a9"/>
          <w:rFonts w:ascii="Times New Roman" w:hAnsi="Times New Roman" w:cs="Times New Roman"/>
          <w:sz w:val="24"/>
          <w:szCs w:val="24"/>
          <w:u w:val="none"/>
          <w:rPrChange w:id="2144" w:author="Надежда Охотникова" w:date="2018-11-01T16:36:00Z">
            <w:rPr>
              <w:rStyle w:val="a9"/>
              <w:rFonts w:ascii="Times New Roman" w:hAnsi="Times New Roman" w:cs="Times New Roman"/>
              <w:sz w:val="28"/>
            </w:rPr>
          </w:rPrChange>
        </w:rPr>
        <w:t>.</w:t>
      </w:r>
      <w:r w:rsidR="00706B26" w:rsidRPr="00FE40D7">
        <w:rPr>
          <w:rStyle w:val="a9"/>
          <w:rFonts w:ascii="Times New Roman" w:hAnsi="Times New Roman" w:cs="Times New Roman"/>
          <w:sz w:val="24"/>
          <w:szCs w:val="24"/>
          <w:u w:val="none"/>
          <w:lang w:val="en-US"/>
          <w:rPrChange w:id="2145" w:author="Надежда Охотникова" w:date="2018-11-01T16:36:00Z">
            <w:rPr>
              <w:rStyle w:val="a9"/>
              <w:rFonts w:ascii="Times New Roman" w:hAnsi="Times New Roman" w:cs="Times New Roman"/>
              <w:sz w:val="28"/>
              <w:lang w:val="en-US"/>
            </w:rPr>
          </w:rPrChange>
        </w:rPr>
        <w:t>ru</w:t>
      </w:r>
      <w:ins w:id="2146" w:author="Надежда Охотникова" w:date="2018-08-22T11:46:00Z">
        <w:r w:rsidR="00706B26" w:rsidRPr="00FE40D7">
          <w:rPr>
            <w:rFonts w:ascii="Times New Roman" w:hAnsi="Times New Roman" w:cs="Times New Roman"/>
            <w:sz w:val="24"/>
            <w:szCs w:val="24"/>
            <w:lang w:val="en-US"/>
            <w:rPrChange w:id="2147" w:author="Надежда Охотникова" w:date="2018-11-01T16:36:00Z">
              <w:rPr>
                <w:rFonts w:ascii="Times New Roman" w:hAnsi="Times New Roman" w:cs="Times New Roman"/>
                <w:sz w:val="28"/>
                <w:lang w:val="en-US"/>
              </w:rPr>
            </w:rPrChange>
          </w:rPr>
          <w:fldChar w:fldCharType="end"/>
        </w:r>
      </w:ins>
      <w:r w:rsidR="00EB7ED7" w:rsidRPr="00FE40D7">
        <w:rPr>
          <w:rFonts w:ascii="Times New Roman" w:hAnsi="Times New Roman" w:cs="Times New Roman"/>
          <w:sz w:val="24"/>
          <w:szCs w:val="24"/>
          <w:rPrChange w:id="2148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)</w:t>
      </w:r>
      <w:ins w:id="2149" w:author="Надежда Охотникова" w:date="2018-08-22T11:46:00Z">
        <w:r w:rsidR="00706B26" w:rsidRPr="00FE40D7">
          <w:rPr>
            <w:rFonts w:ascii="Times New Roman" w:hAnsi="Times New Roman" w:cs="Times New Roman"/>
            <w:sz w:val="24"/>
            <w:szCs w:val="24"/>
            <w:rPrChange w:id="2150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 xml:space="preserve"> и на Федеральном портале (www.gosuslugi.ru)</w:t>
        </w:r>
      </w:ins>
      <w:r w:rsidR="00EB7ED7" w:rsidRPr="00FE40D7">
        <w:rPr>
          <w:rFonts w:ascii="Times New Roman" w:hAnsi="Times New Roman" w:cs="Times New Roman"/>
          <w:sz w:val="24"/>
          <w:szCs w:val="24"/>
          <w:rPrChange w:id="2151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.</w:t>
      </w:r>
    </w:p>
    <w:p w:rsidR="00A418C8" w:rsidRPr="00FE40D7" w:rsidRDefault="00A418C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rPrChange w:id="2152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</w:pPr>
      <w:r w:rsidRPr="00FE40D7">
        <w:rPr>
          <w:rFonts w:ascii="Times New Roman" w:hAnsi="Times New Roman" w:cs="Times New Roman"/>
          <w:sz w:val="24"/>
          <w:szCs w:val="24"/>
          <w:rPrChange w:id="2153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Доступ к сведениям о способах предоставления государственной услуги, порядку предоставления государственной услуги, в том числе, в электронной форме, перечню необходимых для предоставления государственной услуги документов, </w:t>
      </w:r>
      <w:del w:id="2154" w:author="Надежда Охотникова" w:date="2018-11-01T16:45:00Z">
        <w:r w:rsidR="00227DA6" w:rsidRPr="00FE40D7" w:rsidDel="00DD44BD">
          <w:rPr>
            <w:rFonts w:ascii="Times New Roman" w:hAnsi="Times New Roman" w:cs="Times New Roman"/>
            <w:sz w:val="24"/>
            <w:szCs w:val="24"/>
            <w:rPrChange w:id="2155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br/>
        </w:r>
      </w:del>
      <w:r w:rsidRPr="00FE40D7">
        <w:rPr>
          <w:rFonts w:ascii="Times New Roman" w:hAnsi="Times New Roman" w:cs="Times New Roman"/>
          <w:sz w:val="24"/>
          <w:szCs w:val="24"/>
          <w:rPrChange w:id="2156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к форме заявления и формам иных документов выполняется без предварительной авторизации заявителя на Портале</w:t>
      </w:r>
      <w:ins w:id="2157" w:author="Надежда Охотникова" w:date="2018-09-13T09:28:00Z">
        <w:r w:rsidR="00D62046" w:rsidRPr="00FE40D7">
          <w:rPr>
            <w:rFonts w:ascii="Times New Roman" w:hAnsi="Times New Roman" w:cs="Times New Roman"/>
            <w:sz w:val="24"/>
            <w:szCs w:val="24"/>
            <w:rPrChange w:id="2158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 xml:space="preserve">) </w:t>
        </w:r>
      </w:ins>
      <w:ins w:id="2159" w:author="Надежда Охотникова" w:date="2018-11-01T16:45:00Z">
        <w:r w:rsidR="00DD44BD">
          <w:rPr>
            <w:rFonts w:ascii="Times New Roman" w:hAnsi="Times New Roman" w:cs="Times New Roman"/>
            <w:sz w:val="24"/>
            <w:szCs w:val="24"/>
          </w:rPr>
          <w:br/>
        </w:r>
      </w:ins>
      <w:ins w:id="2160" w:author="Надежда Охотникова" w:date="2018-09-13T09:28:00Z">
        <w:r w:rsidR="00D62046" w:rsidRPr="00FE40D7">
          <w:rPr>
            <w:rFonts w:ascii="Times New Roman" w:hAnsi="Times New Roman" w:cs="Times New Roman"/>
            <w:sz w:val="24"/>
            <w:szCs w:val="24"/>
            <w:rPrChange w:id="2161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>и на Федеральном портале</w:t>
        </w:r>
      </w:ins>
      <w:r w:rsidR="00EB7ED7" w:rsidRPr="00FE40D7">
        <w:rPr>
          <w:rFonts w:ascii="Times New Roman" w:hAnsi="Times New Roman" w:cs="Times New Roman"/>
          <w:sz w:val="24"/>
          <w:szCs w:val="24"/>
          <w:rPrChange w:id="2162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.</w:t>
      </w:r>
      <w:r w:rsidRPr="00FE40D7">
        <w:rPr>
          <w:rFonts w:ascii="Times New Roman" w:hAnsi="Times New Roman" w:cs="Times New Roman"/>
          <w:sz w:val="24"/>
          <w:szCs w:val="24"/>
          <w:rPrChange w:id="2163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 Заявитель может ознакомиться с формой заявления и иных документов, необходимых для получения государственной услуги, платежными реквизитами и информацией </w:t>
      </w:r>
      <w:ins w:id="2164" w:author="Надежда Охотникова" w:date="2018-11-01T16:45:00Z">
        <w:r w:rsidR="00DD44BD">
          <w:rPr>
            <w:rFonts w:ascii="Times New Roman" w:hAnsi="Times New Roman" w:cs="Times New Roman"/>
            <w:sz w:val="24"/>
            <w:szCs w:val="24"/>
          </w:rPr>
          <w:br/>
        </w:r>
      </w:ins>
      <w:r w:rsidRPr="00FE40D7">
        <w:rPr>
          <w:rFonts w:ascii="Times New Roman" w:hAnsi="Times New Roman" w:cs="Times New Roman"/>
          <w:sz w:val="24"/>
          <w:szCs w:val="24"/>
          <w:rPrChange w:id="2165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об обязательном заполнении сведений, идентифицирующих платеж заявителя (если услугой предусмотрена уплата государственной пошлины или иного обязательного платежа) на Портале </w:t>
      </w:r>
      <w:ins w:id="2166" w:author="Надежда Охотникова" w:date="2018-11-01T16:45:00Z">
        <w:r w:rsidR="00DD44BD">
          <w:rPr>
            <w:rFonts w:ascii="Times New Roman" w:hAnsi="Times New Roman" w:cs="Times New Roman"/>
            <w:sz w:val="24"/>
            <w:szCs w:val="24"/>
          </w:rPr>
          <w:br/>
        </w:r>
      </w:ins>
      <w:del w:id="2167" w:author="Надежда Охотникова" w:date="2018-09-13T09:28:00Z">
        <w:r w:rsidR="006A5AAB" w:rsidRPr="00FE40D7" w:rsidDel="00D62046">
          <w:rPr>
            <w:rFonts w:ascii="Times New Roman" w:hAnsi="Times New Roman" w:cs="Times New Roman"/>
            <w:sz w:val="24"/>
            <w:szCs w:val="24"/>
            <w:rPrChange w:id="2168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br/>
        </w:r>
      </w:del>
      <w:r w:rsidRPr="00FE40D7">
        <w:rPr>
          <w:rFonts w:ascii="Times New Roman" w:hAnsi="Times New Roman" w:cs="Times New Roman"/>
          <w:sz w:val="24"/>
          <w:szCs w:val="24"/>
          <w:rPrChange w:id="2169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и на </w:t>
      </w:r>
      <w:del w:id="2170" w:author="Надежда Охотникова" w:date="2018-09-13T09:28:00Z">
        <w:r w:rsidRPr="00FE40D7" w:rsidDel="00D62046">
          <w:rPr>
            <w:rFonts w:ascii="Times New Roman" w:hAnsi="Times New Roman" w:cs="Times New Roman"/>
            <w:sz w:val="24"/>
            <w:szCs w:val="24"/>
            <w:rPrChange w:id="2171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delText xml:space="preserve">федеральном </w:delText>
        </w:r>
      </w:del>
      <w:ins w:id="2172" w:author="Надежда Охотникова" w:date="2018-09-13T09:28:00Z">
        <w:r w:rsidR="00D62046" w:rsidRPr="00FE40D7">
          <w:rPr>
            <w:rFonts w:ascii="Times New Roman" w:hAnsi="Times New Roman" w:cs="Times New Roman"/>
            <w:sz w:val="24"/>
            <w:szCs w:val="24"/>
            <w:rPrChange w:id="2173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 xml:space="preserve">Федеральном </w:t>
        </w:r>
      </w:ins>
      <w:del w:id="2174" w:author="Надежда Охотникова" w:date="2018-09-13T09:28:00Z">
        <w:r w:rsidRPr="00FE40D7" w:rsidDel="00D62046">
          <w:rPr>
            <w:rFonts w:ascii="Times New Roman" w:hAnsi="Times New Roman" w:cs="Times New Roman"/>
            <w:sz w:val="24"/>
            <w:szCs w:val="24"/>
            <w:rPrChange w:id="2175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delText>Портале</w:delText>
        </w:r>
      </w:del>
      <w:ins w:id="2176" w:author="Надежда Охотникова" w:date="2018-09-13T09:28:00Z">
        <w:r w:rsidR="00D62046" w:rsidRPr="00FE40D7">
          <w:rPr>
            <w:rFonts w:ascii="Times New Roman" w:hAnsi="Times New Roman" w:cs="Times New Roman"/>
            <w:sz w:val="24"/>
            <w:szCs w:val="24"/>
            <w:rPrChange w:id="2177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>портале</w:t>
        </w:r>
      </w:ins>
      <w:r w:rsidRPr="00FE40D7">
        <w:rPr>
          <w:rFonts w:ascii="Times New Roman" w:hAnsi="Times New Roman" w:cs="Times New Roman"/>
          <w:sz w:val="24"/>
          <w:szCs w:val="24"/>
          <w:rPrChange w:id="2178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, при необходимости сохранить их на компьютере.</w:t>
      </w:r>
    </w:p>
    <w:p w:rsidR="00A418C8" w:rsidRPr="00FE40D7" w:rsidRDefault="006A5AA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rPrChange w:id="2179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</w:pPr>
      <w:r w:rsidRPr="00FE40D7">
        <w:rPr>
          <w:rFonts w:ascii="Times New Roman" w:hAnsi="Times New Roman" w:cs="Times New Roman"/>
          <w:sz w:val="24"/>
          <w:szCs w:val="24"/>
          <w:rPrChange w:id="2180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Возможность подачи заявления в электронной форме посредством Портала </w:t>
      </w:r>
      <w:del w:id="2181" w:author="Надежда Охотникова" w:date="2018-09-13T09:29:00Z">
        <w:r w:rsidRPr="00FE40D7" w:rsidDel="00D62046">
          <w:rPr>
            <w:rFonts w:ascii="Times New Roman" w:hAnsi="Times New Roman" w:cs="Times New Roman"/>
            <w:sz w:val="24"/>
            <w:szCs w:val="24"/>
            <w:rPrChange w:id="2182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br/>
        </w:r>
      </w:del>
      <w:ins w:id="2183" w:author="Надежда Охотникова" w:date="2018-09-13T09:29:00Z">
        <w:r w:rsidR="00D62046" w:rsidRPr="00FE40D7">
          <w:rPr>
            <w:rFonts w:ascii="Times New Roman" w:hAnsi="Times New Roman" w:cs="Times New Roman"/>
            <w:sz w:val="24"/>
            <w:szCs w:val="24"/>
            <w:rPrChange w:id="2184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 xml:space="preserve">и Федерального портала </w:t>
        </w:r>
      </w:ins>
      <w:r w:rsidRPr="00FE40D7">
        <w:rPr>
          <w:rFonts w:ascii="Times New Roman" w:hAnsi="Times New Roman" w:cs="Times New Roman"/>
          <w:sz w:val="24"/>
          <w:szCs w:val="24"/>
          <w:rPrChange w:id="2185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не предусмотрена.</w:t>
      </w:r>
    </w:p>
    <w:p w:rsidR="00E76069" w:rsidRPr="00FE40D7" w:rsidRDefault="00E76069">
      <w:pPr>
        <w:pStyle w:val="ConsPlusNormal"/>
        <w:rPr>
          <w:rFonts w:ascii="Times New Roman" w:hAnsi="Times New Roman" w:cs="Times New Roman"/>
          <w:sz w:val="24"/>
          <w:szCs w:val="24"/>
          <w:rPrChange w:id="2186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</w:pPr>
    </w:p>
    <w:p w:rsidR="00E76069" w:rsidRPr="00FE40D7" w:rsidRDefault="00E76069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  <w:rPrChange w:id="2187" w:author="Надежда Охотникова" w:date="2018-11-01T16:36:00Z">
            <w:rPr>
              <w:rFonts w:ascii="Times New Roman" w:hAnsi="Times New Roman" w:cs="Times New Roman"/>
              <w:b/>
              <w:sz w:val="28"/>
            </w:rPr>
          </w:rPrChange>
        </w:rPr>
      </w:pPr>
      <w:r w:rsidRPr="00FE40D7">
        <w:rPr>
          <w:rFonts w:ascii="Times New Roman" w:hAnsi="Times New Roman" w:cs="Times New Roman"/>
          <w:b/>
          <w:sz w:val="24"/>
          <w:szCs w:val="24"/>
          <w:rPrChange w:id="2188" w:author="Надежда Охотникова" w:date="2018-11-01T16:36:00Z">
            <w:rPr>
              <w:rFonts w:ascii="Times New Roman" w:hAnsi="Times New Roman" w:cs="Times New Roman"/>
              <w:b/>
              <w:sz w:val="28"/>
            </w:rPr>
          </w:rPrChange>
        </w:rPr>
        <w:t>III. Состав, послед</w:t>
      </w:r>
      <w:r w:rsidR="00606F68" w:rsidRPr="00FE40D7">
        <w:rPr>
          <w:rFonts w:ascii="Times New Roman" w:hAnsi="Times New Roman" w:cs="Times New Roman"/>
          <w:b/>
          <w:sz w:val="24"/>
          <w:szCs w:val="24"/>
          <w:rPrChange w:id="2189" w:author="Надежда Охотникова" w:date="2018-11-01T16:36:00Z">
            <w:rPr>
              <w:rFonts w:ascii="Times New Roman" w:hAnsi="Times New Roman" w:cs="Times New Roman"/>
              <w:b/>
              <w:sz w:val="28"/>
            </w:rPr>
          </w:rPrChange>
        </w:rPr>
        <w:t xml:space="preserve">овательность и сроки выполнения </w:t>
      </w:r>
      <w:r w:rsidRPr="00FE40D7">
        <w:rPr>
          <w:rFonts w:ascii="Times New Roman" w:hAnsi="Times New Roman" w:cs="Times New Roman"/>
          <w:b/>
          <w:sz w:val="24"/>
          <w:szCs w:val="24"/>
          <w:rPrChange w:id="2190" w:author="Надежда Охотникова" w:date="2018-11-01T16:36:00Z">
            <w:rPr>
              <w:rFonts w:ascii="Times New Roman" w:hAnsi="Times New Roman" w:cs="Times New Roman"/>
              <w:b/>
              <w:sz w:val="28"/>
            </w:rPr>
          </w:rPrChange>
        </w:rPr>
        <w:t>административных процедур (</w:t>
      </w:r>
      <w:r w:rsidR="00606F68" w:rsidRPr="00FE40D7">
        <w:rPr>
          <w:rFonts w:ascii="Times New Roman" w:hAnsi="Times New Roman" w:cs="Times New Roman"/>
          <w:b/>
          <w:sz w:val="24"/>
          <w:szCs w:val="24"/>
          <w:rPrChange w:id="2191" w:author="Надежда Охотникова" w:date="2018-11-01T16:36:00Z">
            <w:rPr>
              <w:rFonts w:ascii="Times New Roman" w:hAnsi="Times New Roman" w:cs="Times New Roman"/>
              <w:b/>
              <w:sz w:val="28"/>
            </w:rPr>
          </w:rPrChange>
        </w:rPr>
        <w:t xml:space="preserve">действий), требования к порядку </w:t>
      </w:r>
      <w:r w:rsidRPr="00FE40D7">
        <w:rPr>
          <w:rFonts w:ascii="Times New Roman" w:hAnsi="Times New Roman" w:cs="Times New Roman"/>
          <w:b/>
          <w:sz w:val="24"/>
          <w:szCs w:val="24"/>
          <w:rPrChange w:id="2192" w:author="Надежда Охотникова" w:date="2018-11-01T16:36:00Z">
            <w:rPr>
              <w:rFonts w:ascii="Times New Roman" w:hAnsi="Times New Roman" w:cs="Times New Roman"/>
              <w:b/>
              <w:sz w:val="28"/>
            </w:rPr>
          </w:rPrChange>
        </w:rPr>
        <w:t>их выполнения</w:t>
      </w:r>
      <w:del w:id="2193" w:author="Надежда Охотникова" w:date="2018-08-22T11:47:00Z">
        <w:r w:rsidRPr="00FE40D7" w:rsidDel="00706B26">
          <w:rPr>
            <w:rFonts w:ascii="Times New Roman" w:hAnsi="Times New Roman" w:cs="Times New Roman"/>
            <w:b/>
            <w:sz w:val="24"/>
            <w:szCs w:val="24"/>
            <w:rPrChange w:id="2194" w:author="Надежда Охотникова" w:date="2018-11-01T16:36:00Z">
              <w:rPr>
                <w:rFonts w:ascii="Times New Roman" w:hAnsi="Times New Roman" w:cs="Times New Roman"/>
                <w:b/>
                <w:sz w:val="28"/>
              </w:rPr>
            </w:rPrChange>
          </w:rPr>
          <w:delText>, в т</w:delText>
        </w:r>
        <w:r w:rsidR="00606F68" w:rsidRPr="00FE40D7" w:rsidDel="00706B26">
          <w:rPr>
            <w:rFonts w:ascii="Times New Roman" w:hAnsi="Times New Roman" w:cs="Times New Roman"/>
            <w:b/>
            <w:sz w:val="24"/>
            <w:szCs w:val="24"/>
            <w:rPrChange w:id="2195" w:author="Надежда Охотникова" w:date="2018-11-01T16:36:00Z">
              <w:rPr>
                <w:rFonts w:ascii="Times New Roman" w:hAnsi="Times New Roman" w:cs="Times New Roman"/>
                <w:b/>
                <w:sz w:val="28"/>
              </w:rPr>
            </w:rPrChange>
          </w:rPr>
          <w:delText xml:space="preserve">ом числе особенности выполнения </w:delText>
        </w:r>
        <w:r w:rsidRPr="00FE40D7" w:rsidDel="00706B26">
          <w:rPr>
            <w:rFonts w:ascii="Times New Roman" w:hAnsi="Times New Roman" w:cs="Times New Roman"/>
            <w:b/>
            <w:sz w:val="24"/>
            <w:szCs w:val="24"/>
            <w:rPrChange w:id="2196" w:author="Надежда Охотникова" w:date="2018-11-01T16:36:00Z">
              <w:rPr>
                <w:rFonts w:ascii="Times New Roman" w:hAnsi="Times New Roman" w:cs="Times New Roman"/>
                <w:b/>
                <w:sz w:val="28"/>
              </w:rPr>
            </w:rPrChange>
          </w:rPr>
          <w:delText xml:space="preserve">административных процедур (действий) </w:delText>
        </w:r>
        <w:r w:rsidR="00F81EB4" w:rsidRPr="00FE40D7" w:rsidDel="00706B26">
          <w:rPr>
            <w:rFonts w:ascii="Times New Roman" w:hAnsi="Times New Roman" w:cs="Times New Roman"/>
            <w:b/>
            <w:sz w:val="24"/>
            <w:szCs w:val="24"/>
            <w:rPrChange w:id="2197" w:author="Надежда Охотникова" w:date="2018-11-01T16:36:00Z">
              <w:rPr>
                <w:rFonts w:ascii="Times New Roman" w:hAnsi="Times New Roman" w:cs="Times New Roman"/>
                <w:b/>
                <w:sz w:val="28"/>
              </w:rPr>
            </w:rPrChange>
          </w:rPr>
          <w:br/>
        </w:r>
        <w:r w:rsidRPr="00FE40D7" w:rsidDel="00706B26">
          <w:rPr>
            <w:rFonts w:ascii="Times New Roman" w:hAnsi="Times New Roman" w:cs="Times New Roman"/>
            <w:b/>
            <w:sz w:val="24"/>
            <w:szCs w:val="24"/>
            <w:rPrChange w:id="2198" w:author="Надежда Охотникова" w:date="2018-11-01T16:36:00Z">
              <w:rPr>
                <w:rFonts w:ascii="Times New Roman" w:hAnsi="Times New Roman" w:cs="Times New Roman"/>
                <w:b/>
                <w:sz w:val="28"/>
              </w:rPr>
            </w:rPrChange>
          </w:rPr>
          <w:delText>в электронной форме</w:delText>
        </w:r>
      </w:del>
    </w:p>
    <w:p w:rsidR="00E76069" w:rsidRPr="00FE40D7" w:rsidDel="00753096" w:rsidRDefault="00E76069">
      <w:pPr>
        <w:pStyle w:val="ConsPlusNormal"/>
        <w:rPr>
          <w:del w:id="2199" w:author="Надежда Охотникова" w:date="2018-09-21T15:33:00Z"/>
          <w:rFonts w:ascii="Times New Roman" w:hAnsi="Times New Roman" w:cs="Times New Roman"/>
          <w:sz w:val="24"/>
          <w:szCs w:val="24"/>
          <w:rPrChange w:id="2200" w:author="Надежда Охотникова" w:date="2018-11-01T16:36:00Z">
            <w:rPr>
              <w:del w:id="2201" w:author="Надежда Охотникова" w:date="2018-09-21T15:33:00Z"/>
              <w:rFonts w:ascii="Times New Roman" w:hAnsi="Times New Roman" w:cs="Times New Roman"/>
              <w:sz w:val="28"/>
            </w:rPr>
          </w:rPrChange>
        </w:rPr>
      </w:pPr>
    </w:p>
    <w:p w:rsidR="00E76069" w:rsidRPr="00FE40D7" w:rsidRDefault="00E7606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rPrChange w:id="2202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</w:pPr>
      <w:r w:rsidRPr="00FE40D7">
        <w:rPr>
          <w:rFonts w:ascii="Times New Roman" w:hAnsi="Times New Roman" w:cs="Times New Roman"/>
          <w:sz w:val="24"/>
          <w:szCs w:val="24"/>
          <w:rPrChange w:id="2203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При предоставлении государственной услуги в части включения</w:t>
      </w:r>
      <w:ins w:id="2204" w:author="Надежда Охотникова" w:date="2018-11-01T16:45:00Z">
        <w:r w:rsidR="00DD44BD">
          <w:rPr>
            <w:rFonts w:ascii="Times New Roman" w:hAnsi="Times New Roman" w:cs="Times New Roman"/>
            <w:sz w:val="24"/>
            <w:szCs w:val="24"/>
          </w:rPr>
          <w:t xml:space="preserve"> </w:t>
        </w:r>
      </w:ins>
      <w:del w:id="2205" w:author="Надежда Охотникова" w:date="2018-11-01T16:45:00Z">
        <w:r w:rsidR="00F81EB4" w:rsidRPr="00FE40D7" w:rsidDel="00DD44BD">
          <w:rPr>
            <w:rFonts w:ascii="Times New Roman" w:hAnsi="Times New Roman" w:cs="Times New Roman"/>
            <w:sz w:val="24"/>
            <w:szCs w:val="24"/>
            <w:rPrChange w:id="2206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br/>
        </w:r>
      </w:del>
      <w:r w:rsidRPr="00FE40D7">
        <w:rPr>
          <w:rFonts w:ascii="Times New Roman" w:hAnsi="Times New Roman" w:cs="Times New Roman"/>
          <w:sz w:val="24"/>
          <w:szCs w:val="24"/>
          <w:rPrChange w:id="2207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общественного объединения в Реестр МДОО осуществляются следующие административные процедуры:</w:t>
      </w:r>
    </w:p>
    <w:p w:rsidR="00E76069" w:rsidRPr="00FE40D7" w:rsidRDefault="00E7606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rPrChange w:id="2208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</w:pPr>
      <w:r w:rsidRPr="00FE40D7">
        <w:rPr>
          <w:rFonts w:ascii="Times New Roman" w:hAnsi="Times New Roman" w:cs="Times New Roman"/>
          <w:sz w:val="24"/>
          <w:szCs w:val="24"/>
          <w:rPrChange w:id="2209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прием и регистрация </w:t>
      </w:r>
      <w:del w:id="2210" w:author="Надежда Охотникова" w:date="2018-08-22T11:47:00Z">
        <w:r w:rsidRPr="00FE40D7" w:rsidDel="00706B26">
          <w:rPr>
            <w:rFonts w:ascii="Times New Roman" w:hAnsi="Times New Roman" w:cs="Times New Roman"/>
            <w:sz w:val="24"/>
            <w:szCs w:val="24"/>
            <w:rPrChange w:id="2211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delText>документов, предоставляемых заявителем</w:delText>
        </w:r>
      </w:del>
      <w:ins w:id="2212" w:author="Надежда Охотникова" w:date="2018-08-22T11:47:00Z">
        <w:r w:rsidR="00706B26" w:rsidRPr="00FE40D7">
          <w:rPr>
            <w:rFonts w:ascii="Times New Roman" w:hAnsi="Times New Roman" w:cs="Times New Roman"/>
            <w:sz w:val="24"/>
            <w:szCs w:val="24"/>
            <w:rPrChange w:id="2213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>заявления о включении в Реестр МДОО</w:t>
        </w:r>
      </w:ins>
      <w:r w:rsidRPr="00FE40D7">
        <w:rPr>
          <w:rFonts w:ascii="Times New Roman" w:hAnsi="Times New Roman" w:cs="Times New Roman"/>
          <w:sz w:val="24"/>
          <w:szCs w:val="24"/>
          <w:rPrChange w:id="2214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;</w:t>
      </w:r>
    </w:p>
    <w:p w:rsidR="00E76069" w:rsidRPr="00FE40D7" w:rsidRDefault="00E7606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rPrChange w:id="2215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</w:pPr>
      <w:r w:rsidRPr="00FE40D7">
        <w:rPr>
          <w:rFonts w:ascii="Times New Roman" w:hAnsi="Times New Roman" w:cs="Times New Roman"/>
          <w:sz w:val="24"/>
          <w:szCs w:val="24"/>
          <w:rPrChange w:id="2216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подготовка и направление межведомственного запроса в иной орган (организацию) </w:t>
      </w:r>
      <w:ins w:id="2217" w:author="Надежда Охотникова" w:date="2018-11-01T16:45:00Z">
        <w:r w:rsidR="00DD44BD">
          <w:rPr>
            <w:rFonts w:ascii="Times New Roman" w:hAnsi="Times New Roman" w:cs="Times New Roman"/>
            <w:sz w:val="24"/>
            <w:szCs w:val="24"/>
          </w:rPr>
          <w:br/>
        </w:r>
      </w:ins>
      <w:r w:rsidRPr="00FE40D7">
        <w:rPr>
          <w:rFonts w:ascii="Times New Roman" w:hAnsi="Times New Roman" w:cs="Times New Roman"/>
          <w:sz w:val="24"/>
          <w:szCs w:val="24"/>
          <w:rPrChange w:id="2218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о предоставлении документов (информации), необходимых </w:t>
      </w:r>
      <w:del w:id="2219" w:author="Надежда Охотникова" w:date="2018-11-01T16:45:00Z">
        <w:r w:rsidR="00AD18CA" w:rsidRPr="00FE40D7" w:rsidDel="00DD44BD">
          <w:rPr>
            <w:rFonts w:ascii="Times New Roman" w:hAnsi="Times New Roman" w:cs="Times New Roman"/>
            <w:sz w:val="24"/>
            <w:szCs w:val="24"/>
            <w:rPrChange w:id="2220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br/>
        </w:r>
      </w:del>
      <w:r w:rsidRPr="00FE40D7">
        <w:rPr>
          <w:rFonts w:ascii="Times New Roman" w:hAnsi="Times New Roman" w:cs="Times New Roman"/>
          <w:sz w:val="24"/>
          <w:szCs w:val="24"/>
          <w:rPrChange w:id="2221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для принятия решения </w:t>
      </w:r>
      <w:ins w:id="2222" w:author="Надежда Охотникова" w:date="2018-11-01T16:45:00Z">
        <w:r w:rsidR="00DD44BD">
          <w:rPr>
            <w:rFonts w:ascii="Times New Roman" w:hAnsi="Times New Roman" w:cs="Times New Roman"/>
            <w:sz w:val="24"/>
            <w:szCs w:val="24"/>
          </w:rPr>
          <w:br/>
        </w:r>
      </w:ins>
      <w:r w:rsidRPr="00FE40D7">
        <w:rPr>
          <w:rFonts w:ascii="Times New Roman" w:hAnsi="Times New Roman" w:cs="Times New Roman"/>
          <w:sz w:val="24"/>
          <w:szCs w:val="24"/>
          <w:rPrChange w:id="2223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о предоставлении государственной услуги заявителю</w:t>
      </w:r>
      <w:ins w:id="2224" w:author="Надежда Охотникова" w:date="2018-09-13T09:29:00Z">
        <w:r w:rsidR="00D62046" w:rsidRPr="00FE40D7">
          <w:rPr>
            <w:rFonts w:ascii="Times New Roman" w:hAnsi="Times New Roman" w:cs="Times New Roman"/>
            <w:sz w:val="24"/>
            <w:szCs w:val="24"/>
            <w:rPrChange w:id="2225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 xml:space="preserve"> (далее </w:t>
        </w:r>
      </w:ins>
      <w:ins w:id="2226" w:author="Надежда Охотникова" w:date="2018-10-19T16:54:00Z">
        <w:r w:rsidR="00A61FF7" w:rsidRPr="00FE40D7">
          <w:rPr>
            <w:rFonts w:ascii="Times New Roman" w:hAnsi="Times New Roman" w:cs="Times New Roman"/>
            <w:sz w:val="24"/>
            <w:szCs w:val="24"/>
            <w:rPrChange w:id="2227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>–</w:t>
        </w:r>
      </w:ins>
      <w:ins w:id="2228" w:author="Надежда Охотникова" w:date="2018-09-13T09:29:00Z">
        <w:r w:rsidR="00D62046" w:rsidRPr="00FE40D7">
          <w:rPr>
            <w:rFonts w:ascii="Times New Roman" w:hAnsi="Times New Roman" w:cs="Times New Roman"/>
            <w:sz w:val="24"/>
            <w:szCs w:val="24"/>
            <w:rPrChange w:id="2229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 xml:space="preserve"> </w:t>
        </w:r>
      </w:ins>
      <w:ins w:id="2230" w:author="Надежда Охотникова" w:date="2018-11-01T12:11:00Z">
        <w:r w:rsidR="003B2553" w:rsidRPr="00FE40D7">
          <w:rPr>
            <w:rFonts w:ascii="Times New Roman" w:hAnsi="Times New Roman" w:cs="Times New Roman"/>
            <w:sz w:val="24"/>
            <w:szCs w:val="24"/>
            <w:rPrChange w:id="2231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>м</w:t>
        </w:r>
      </w:ins>
      <w:ins w:id="2232" w:author="Надежда Охотникова" w:date="2018-10-19T16:54:00Z">
        <w:r w:rsidR="00A61FF7" w:rsidRPr="00FE40D7">
          <w:rPr>
            <w:rFonts w:ascii="Times New Roman" w:hAnsi="Times New Roman" w:cs="Times New Roman"/>
            <w:sz w:val="24"/>
            <w:szCs w:val="24"/>
            <w:rPrChange w:id="2233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 xml:space="preserve">ежведомственный </w:t>
        </w:r>
      </w:ins>
      <w:ins w:id="2234" w:author="Надежда Охотникова" w:date="2018-09-13T09:29:00Z">
        <w:r w:rsidR="00D62046" w:rsidRPr="00FE40D7">
          <w:rPr>
            <w:rFonts w:ascii="Times New Roman" w:hAnsi="Times New Roman" w:cs="Times New Roman"/>
            <w:sz w:val="24"/>
            <w:szCs w:val="24"/>
            <w:rPrChange w:id="2235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>запрос)</w:t>
        </w:r>
      </w:ins>
      <w:r w:rsidRPr="00FE40D7">
        <w:rPr>
          <w:rFonts w:ascii="Times New Roman" w:hAnsi="Times New Roman" w:cs="Times New Roman"/>
          <w:sz w:val="24"/>
          <w:szCs w:val="24"/>
          <w:rPrChange w:id="2236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;</w:t>
      </w:r>
    </w:p>
    <w:p w:rsidR="00E76069" w:rsidRPr="00FE40D7" w:rsidRDefault="00E7606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rPrChange w:id="2237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</w:pPr>
      <w:r w:rsidRPr="00FE40D7">
        <w:rPr>
          <w:rFonts w:ascii="Times New Roman" w:hAnsi="Times New Roman" w:cs="Times New Roman"/>
          <w:sz w:val="24"/>
          <w:szCs w:val="24"/>
          <w:rPrChange w:id="2238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рассмотрение</w:t>
      </w:r>
      <w:ins w:id="2239" w:author="Надежда Охотникова" w:date="2018-08-22T11:53:00Z">
        <w:r w:rsidR="00706B26" w:rsidRPr="00FE40D7">
          <w:rPr>
            <w:rFonts w:ascii="Times New Roman" w:hAnsi="Times New Roman" w:cs="Times New Roman"/>
            <w:sz w:val="24"/>
            <w:szCs w:val="24"/>
            <w:rPrChange w:id="2240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 xml:space="preserve"> заявления о включении в Реестр МДОО и</w:t>
        </w:r>
      </w:ins>
      <w:r w:rsidRPr="00FE40D7">
        <w:rPr>
          <w:rFonts w:ascii="Times New Roman" w:hAnsi="Times New Roman" w:cs="Times New Roman"/>
          <w:sz w:val="24"/>
          <w:szCs w:val="24"/>
          <w:rPrChange w:id="2241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 документов, </w:t>
      </w:r>
      <w:del w:id="2242" w:author="Надежда Охотникова" w:date="2018-08-22T11:53:00Z">
        <w:r w:rsidRPr="00FE40D7" w:rsidDel="00706B26">
          <w:rPr>
            <w:rFonts w:ascii="Times New Roman" w:hAnsi="Times New Roman" w:cs="Times New Roman"/>
            <w:sz w:val="24"/>
            <w:szCs w:val="24"/>
            <w:rPrChange w:id="2243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delText>предоставленных заявителем</w:delText>
        </w:r>
        <w:r w:rsidR="00225680" w:rsidRPr="00FE40D7" w:rsidDel="00706B26">
          <w:rPr>
            <w:rFonts w:ascii="Times New Roman" w:hAnsi="Times New Roman" w:cs="Times New Roman"/>
            <w:sz w:val="24"/>
            <w:szCs w:val="24"/>
            <w:rPrChange w:id="2244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delText>,</w:delText>
        </w:r>
        <w:r w:rsidR="006D01FE" w:rsidRPr="00FE40D7" w:rsidDel="00706B26">
          <w:rPr>
            <w:rFonts w:ascii="Times New Roman" w:hAnsi="Times New Roman" w:cs="Times New Roman"/>
            <w:sz w:val="24"/>
            <w:szCs w:val="24"/>
            <w:rPrChange w:id="2245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delText xml:space="preserve"> и </w:delText>
        </w:r>
      </w:del>
      <w:r w:rsidR="006D01FE" w:rsidRPr="00FE40D7">
        <w:rPr>
          <w:rFonts w:ascii="Times New Roman" w:hAnsi="Times New Roman" w:cs="Times New Roman"/>
          <w:sz w:val="24"/>
          <w:szCs w:val="24"/>
          <w:rPrChange w:id="2246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полученных </w:t>
      </w:r>
      <w:del w:id="2247" w:author="Надежда Охотникова" w:date="2018-08-22T11:53:00Z">
        <w:r w:rsidR="006D01FE" w:rsidRPr="00FE40D7" w:rsidDel="00706B26">
          <w:rPr>
            <w:rFonts w:ascii="Times New Roman" w:hAnsi="Times New Roman" w:cs="Times New Roman"/>
            <w:sz w:val="24"/>
            <w:szCs w:val="24"/>
            <w:rPrChange w:id="2248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br/>
        </w:r>
      </w:del>
      <w:r w:rsidR="006D01FE" w:rsidRPr="00FE40D7">
        <w:rPr>
          <w:rFonts w:ascii="Times New Roman" w:hAnsi="Times New Roman" w:cs="Times New Roman"/>
          <w:sz w:val="24"/>
          <w:szCs w:val="24"/>
          <w:rPrChange w:id="2249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в рамках межведомственного запроса</w:t>
      </w:r>
      <w:r w:rsidRPr="00FE40D7">
        <w:rPr>
          <w:rFonts w:ascii="Times New Roman" w:hAnsi="Times New Roman" w:cs="Times New Roman"/>
          <w:sz w:val="24"/>
          <w:szCs w:val="24"/>
          <w:rPrChange w:id="2250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;</w:t>
      </w:r>
    </w:p>
    <w:p w:rsidR="00AA362D" w:rsidRPr="00FE40D7" w:rsidRDefault="006D01F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rPrChange w:id="2251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</w:pPr>
      <w:r w:rsidRPr="00FE40D7">
        <w:rPr>
          <w:rFonts w:ascii="Times New Roman" w:hAnsi="Times New Roman" w:cs="Times New Roman"/>
          <w:sz w:val="24"/>
          <w:szCs w:val="24"/>
          <w:rPrChange w:id="2252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принятие решения о включении (</w:t>
      </w:r>
      <w:r w:rsidR="00225680" w:rsidRPr="00FE40D7">
        <w:rPr>
          <w:rFonts w:ascii="Times New Roman" w:hAnsi="Times New Roman" w:cs="Times New Roman"/>
          <w:sz w:val="24"/>
          <w:szCs w:val="24"/>
          <w:rPrChange w:id="2253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об отказе во</w:t>
      </w:r>
      <w:r w:rsidRPr="00FE40D7">
        <w:rPr>
          <w:rFonts w:ascii="Times New Roman" w:hAnsi="Times New Roman" w:cs="Times New Roman"/>
          <w:sz w:val="24"/>
          <w:szCs w:val="24"/>
          <w:rPrChange w:id="2254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 включении) общественного объединения </w:t>
      </w:r>
      <w:ins w:id="2255" w:author="Надежда Охотникова" w:date="2018-11-01T16:45:00Z">
        <w:r w:rsidR="00DD44BD">
          <w:rPr>
            <w:rFonts w:ascii="Times New Roman" w:hAnsi="Times New Roman" w:cs="Times New Roman"/>
            <w:sz w:val="24"/>
            <w:szCs w:val="24"/>
          </w:rPr>
          <w:br/>
        </w:r>
      </w:ins>
      <w:r w:rsidRPr="00FE40D7">
        <w:rPr>
          <w:rFonts w:ascii="Times New Roman" w:hAnsi="Times New Roman" w:cs="Times New Roman"/>
          <w:sz w:val="24"/>
          <w:szCs w:val="24"/>
          <w:rPrChange w:id="2256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в Реестр МДОО</w:t>
      </w:r>
      <w:r w:rsidR="00AA362D" w:rsidRPr="00FE40D7">
        <w:rPr>
          <w:rFonts w:ascii="Times New Roman" w:hAnsi="Times New Roman" w:cs="Times New Roman"/>
          <w:sz w:val="24"/>
          <w:szCs w:val="24"/>
          <w:rPrChange w:id="2257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;</w:t>
      </w:r>
    </w:p>
    <w:p w:rsidR="006D01FE" w:rsidRPr="00FE40D7" w:rsidRDefault="00AA362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rPrChange w:id="2258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</w:pPr>
      <w:r w:rsidRPr="00FE40D7">
        <w:rPr>
          <w:rFonts w:ascii="Times New Roman" w:hAnsi="Times New Roman" w:cs="Times New Roman"/>
          <w:sz w:val="24"/>
          <w:szCs w:val="24"/>
          <w:rPrChange w:id="2259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передача заявителю результата предоставленной </w:t>
      </w:r>
      <w:ins w:id="2260" w:author="Надежда Охотникова" w:date="2018-09-13T09:29:00Z">
        <w:r w:rsidR="00D62046" w:rsidRPr="00FE40D7">
          <w:rPr>
            <w:rFonts w:ascii="Times New Roman" w:hAnsi="Times New Roman" w:cs="Times New Roman"/>
            <w:sz w:val="24"/>
            <w:szCs w:val="24"/>
            <w:rPrChange w:id="2261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 xml:space="preserve">государственной </w:t>
        </w:r>
      </w:ins>
      <w:r w:rsidRPr="00FE40D7">
        <w:rPr>
          <w:rFonts w:ascii="Times New Roman" w:hAnsi="Times New Roman" w:cs="Times New Roman"/>
          <w:sz w:val="24"/>
          <w:szCs w:val="24"/>
          <w:rPrChange w:id="2262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услуги</w:t>
      </w:r>
      <w:r w:rsidR="006D01FE" w:rsidRPr="00FE40D7">
        <w:rPr>
          <w:rFonts w:ascii="Times New Roman" w:hAnsi="Times New Roman" w:cs="Times New Roman"/>
          <w:sz w:val="24"/>
          <w:szCs w:val="24"/>
          <w:rPrChange w:id="2263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.</w:t>
      </w:r>
    </w:p>
    <w:p w:rsidR="00E76069" w:rsidRPr="00FE40D7" w:rsidRDefault="00E7606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rPrChange w:id="2264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</w:pPr>
      <w:r w:rsidRPr="00FE40D7">
        <w:rPr>
          <w:rFonts w:ascii="Times New Roman" w:hAnsi="Times New Roman" w:cs="Times New Roman"/>
          <w:sz w:val="24"/>
          <w:szCs w:val="24"/>
          <w:rPrChange w:id="2265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При предоставлении государственной услуги в части предоставления сведений из Реестра МДОО осуществляются следующие административные процедуры:</w:t>
      </w:r>
    </w:p>
    <w:p w:rsidR="00E76069" w:rsidRPr="00FE40D7" w:rsidRDefault="00E7606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rPrChange w:id="2266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</w:pPr>
      <w:r w:rsidRPr="00FE40D7">
        <w:rPr>
          <w:rFonts w:ascii="Times New Roman" w:hAnsi="Times New Roman" w:cs="Times New Roman"/>
          <w:sz w:val="24"/>
          <w:szCs w:val="24"/>
          <w:rPrChange w:id="2267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прием</w:t>
      </w:r>
      <w:ins w:id="2268" w:author="Надежда Охотникова" w:date="2018-08-22T11:52:00Z">
        <w:r w:rsidR="00706B26" w:rsidRPr="00FE40D7">
          <w:rPr>
            <w:rFonts w:ascii="Times New Roman" w:hAnsi="Times New Roman" w:cs="Times New Roman"/>
            <w:sz w:val="24"/>
            <w:szCs w:val="24"/>
            <w:rPrChange w:id="2269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 xml:space="preserve"> и регистрация</w:t>
        </w:r>
      </w:ins>
      <w:r w:rsidRPr="00FE40D7">
        <w:rPr>
          <w:rFonts w:ascii="Times New Roman" w:hAnsi="Times New Roman" w:cs="Times New Roman"/>
          <w:sz w:val="24"/>
          <w:szCs w:val="24"/>
          <w:rPrChange w:id="2270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 заявления о предоставлении сведений из Реестра МДОО;</w:t>
      </w:r>
    </w:p>
    <w:p w:rsidR="00706B26" w:rsidRPr="00FE40D7" w:rsidRDefault="00706B26">
      <w:pPr>
        <w:pStyle w:val="ConsPlusNormal"/>
        <w:ind w:firstLine="709"/>
        <w:jc w:val="both"/>
        <w:rPr>
          <w:ins w:id="2271" w:author="Надежда Охотникова" w:date="2018-08-22T11:54:00Z"/>
          <w:rFonts w:ascii="Times New Roman" w:hAnsi="Times New Roman" w:cs="Times New Roman"/>
          <w:sz w:val="24"/>
          <w:szCs w:val="24"/>
          <w:rPrChange w:id="2272" w:author="Надежда Охотникова" w:date="2018-11-01T16:36:00Z">
            <w:rPr>
              <w:ins w:id="2273" w:author="Надежда Охотникова" w:date="2018-08-22T11:54:00Z"/>
              <w:rFonts w:ascii="Times New Roman" w:hAnsi="Times New Roman" w:cs="Times New Roman"/>
              <w:sz w:val="28"/>
            </w:rPr>
          </w:rPrChange>
        </w:rPr>
      </w:pPr>
      <w:ins w:id="2274" w:author="Надежда Охотникова" w:date="2018-08-22T11:53:00Z">
        <w:r w:rsidRPr="00FE40D7">
          <w:rPr>
            <w:rFonts w:ascii="Times New Roman" w:hAnsi="Times New Roman" w:cs="Times New Roman"/>
            <w:sz w:val="24"/>
            <w:szCs w:val="24"/>
            <w:rPrChange w:id="2275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 xml:space="preserve">рассмотрение </w:t>
        </w:r>
      </w:ins>
      <w:ins w:id="2276" w:author="Надежда Охотникова" w:date="2018-08-22T11:54:00Z">
        <w:r w:rsidRPr="00FE40D7">
          <w:rPr>
            <w:rFonts w:ascii="Times New Roman" w:hAnsi="Times New Roman" w:cs="Times New Roman"/>
            <w:sz w:val="24"/>
            <w:szCs w:val="24"/>
            <w:rPrChange w:id="2277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>заявления о предоставлении сведений из Реестра МДО;</w:t>
        </w:r>
      </w:ins>
    </w:p>
    <w:p w:rsidR="00706B26" w:rsidRPr="00FE40D7" w:rsidRDefault="00706B26">
      <w:pPr>
        <w:pStyle w:val="ConsPlusNormal"/>
        <w:ind w:firstLine="709"/>
        <w:jc w:val="both"/>
        <w:rPr>
          <w:ins w:id="2278" w:author="Надежда Охотникова" w:date="2018-08-22T11:54:00Z"/>
          <w:rFonts w:ascii="Times New Roman" w:hAnsi="Times New Roman" w:cs="Times New Roman"/>
          <w:sz w:val="24"/>
          <w:szCs w:val="24"/>
          <w:rPrChange w:id="2279" w:author="Надежда Охотникова" w:date="2018-11-01T16:36:00Z">
            <w:rPr>
              <w:ins w:id="2280" w:author="Надежда Охотникова" w:date="2018-08-22T11:54:00Z"/>
              <w:rFonts w:ascii="Times New Roman" w:hAnsi="Times New Roman" w:cs="Times New Roman"/>
              <w:sz w:val="28"/>
            </w:rPr>
          </w:rPrChange>
        </w:rPr>
      </w:pPr>
      <w:ins w:id="2281" w:author="Надежда Охотникова" w:date="2018-08-22T11:54:00Z">
        <w:r w:rsidRPr="00FE40D7">
          <w:rPr>
            <w:rFonts w:ascii="Times New Roman" w:hAnsi="Times New Roman" w:cs="Times New Roman"/>
            <w:sz w:val="24"/>
            <w:szCs w:val="24"/>
            <w:rPrChange w:id="2282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 xml:space="preserve">передача заявителю результата предоставленной </w:t>
        </w:r>
      </w:ins>
      <w:ins w:id="2283" w:author="Надежда Охотникова" w:date="2018-09-13T09:30:00Z">
        <w:r w:rsidR="00D62046" w:rsidRPr="00FE40D7">
          <w:rPr>
            <w:rFonts w:ascii="Times New Roman" w:hAnsi="Times New Roman" w:cs="Times New Roman"/>
            <w:sz w:val="24"/>
            <w:szCs w:val="24"/>
            <w:rPrChange w:id="2284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 xml:space="preserve">государственной </w:t>
        </w:r>
      </w:ins>
      <w:ins w:id="2285" w:author="Надежда Охотникова" w:date="2018-08-22T11:54:00Z">
        <w:r w:rsidRPr="00FE40D7">
          <w:rPr>
            <w:rFonts w:ascii="Times New Roman" w:hAnsi="Times New Roman" w:cs="Times New Roman"/>
            <w:sz w:val="24"/>
            <w:szCs w:val="24"/>
            <w:rPrChange w:id="2286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>услуги.</w:t>
        </w:r>
      </w:ins>
    </w:p>
    <w:p w:rsidR="00E76069" w:rsidRPr="00FE40D7" w:rsidDel="00706B26" w:rsidRDefault="00E76069">
      <w:pPr>
        <w:pStyle w:val="ConsPlusNormal"/>
        <w:ind w:firstLine="709"/>
        <w:jc w:val="both"/>
        <w:rPr>
          <w:del w:id="2287" w:author="Надежда Охотникова" w:date="2018-08-22T11:54:00Z"/>
          <w:rFonts w:ascii="Times New Roman" w:hAnsi="Times New Roman" w:cs="Times New Roman"/>
          <w:sz w:val="24"/>
          <w:szCs w:val="24"/>
          <w:rPrChange w:id="2288" w:author="Надежда Охотникова" w:date="2018-11-01T16:36:00Z">
            <w:rPr>
              <w:del w:id="2289" w:author="Надежда Охотникова" w:date="2018-08-22T11:54:00Z"/>
              <w:rFonts w:ascii="Times New Roman" w:hAnsi="Times New Roman" w:cs="Times New Roman"/>
              <w:sz w:val="28"/>
            </w:rPr>
          </w:rPrChange>
        </w:rPr>
      </w:pPr>
      <w:del w:id="2290" w:author="Надежда Охотникова" w:date="2018-08-22T11:54:00Z">
        <w:r w:rsidRPr="00FE40D7" w:rsidDel="00706B26">
          <w:rPr>
            <w:rFonts w:ascii="Times New Roman" w:hAnsi="Times New Roman"/>
            <w:sz w:val="24"/>
            <w:szCs w:val="24"/>
            <w:rPrChange w:id="2291" w:author="Надежда Охотникова" w:date="2018-11-01T16:36:00Z">
              <w:rPr>
                <w:rFonts w:ascii="Times New Roman" w:hAnsi="Times New Roman"/>
                <w:sz w:val="28"/>
              </w:rPr>
            </w:rPrChange>
          </w:rPr>
          <w:delText>подготовка и выдача документа, содержащего информацию из Реестра МДОО.</w:delText>
        </w:r>
      </w:del>
    </w:p>
    <w:p w:rsidR="00E76069" w:rsidRPr="00FE40D7" w:rsidRDefault="00E7606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rPrChange w:id="2292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</w:pPr>
      <w:r w:rsidRPr="00FE40D7">
        <w:rPr>
          <w:rFonts w:ascii="Times New Roman" w:hAnsi="Times New Roman" w:cs="Times New Roman"/>
          <w:sz w:val="24"/>
          <w:szCs w:val="24"/>
          <w:rPrChange w:id="2293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При предоставлении государственной услуги в части исключения из </w:t>
      </w:r>
      <w:del w:id="2294" w:author="Надежда Охотникова" w:date="2018-08-22T11:55:00Z">
        <w:r w:rsidRPr="00FE40D7" w:rsidDel="002E5A05">
          <w:rPr>
            <w:rFonts w:ascii="Times New Roman" w:hAnsi="Times New Roman" w:cs="Times New Roman"/>
            <w:sz w:val="24"/>
            <w:szCs w:val="24"/>
            <w:rPrChange w:id="2295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delText xml:space="preserve">реестра </w:delText>
        </w:r>
      </w:del>
      <w:ins w:id="2296" w:author="Надежда Охотникова" w:date="2018-08-22T11:55:00Z">
        <w:r w:rsidR="002E5A05" w:rsidRPr="00FE40D7">
          <w:rPr>
            <w:rFonts w:ascii="Times New Roman" w:hAnsi="Times New Roman" w:cs="Times New Roman"/>
            <w:sz w:val="24"/>
            <w:szCs w:val="24"/>
            <w:rPrChange w:id="2297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 xml:space="preserve">Реестра </w:t>
        </w:r>
      </w:ins>
      <w:r w:rsidRPr="00FE40D7">
        <w:rPr>
          <w:rFonts w:ascii="Times New Roman" w:hAnsi="Times New Roman" w:cs="Times New Roman"/>
          <w:sz w:val="24"/>
          <w:szCs w:val="24"/>
          <w:rPrChange w:id="2298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МДОО осуществляются следующие административные процедуры:</w:t>
      </w:r>
    </w:p>
    <w:p w:rsidR="00E76069" w:rsidRPr="00FE40D7" w:rsidRDefault="00E7606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rPrChange w:id="2299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</w:pPr>
      <w:r w:rsidRPr="00FE40D7">
        <w:rPr>
          <w:rFonts w:ascii="Times New Roman" w:hAnsi="Times New Roman" w:cs="Times New Roman"/>
          <w:sz w:val="24"/>
          <w:szCs w:val="24"/>
          <w:rPrChange w:id="2300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прием и регистрация заявления </w:t>
      </w:r>
      <w:del w:id="2301" w:author="Надежда Охотникова" w:date="2018-08-22T11:54:00Z">
        <w:r w:rsidRPr="00FE40D7" w:rsidDel="00706B26">
          <w:rPr>
            <w:rFonts w:ascii="Times New Roman" w:hAnsi="Times New Roman" w:cs="Times New Roman"/>
            <w:sz w:val="24"/>
            <w:szCs w:val="24"/>
            <w:rPrChange w:id="2302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delText xml:space="preserve">общественного объединения </w:delText>
        </w:r>
      </w:del>
      <w:r w:rsidRPr="00FE40D7">
        <w:rPr>
          <w:rFonts w:ascii="Times New Roman" w:hAnsi="Times New Roman" w:cs="Times New Roman"/>
          <w:sz w:val="24"/>
          <w:szCs w:val="24"/>
          <w:rPrChange w:id="2303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об исключении </w:t>
      </w:r>
      <w:del w:id="2304" w:author="Надежда Охотникова" w:date="2018-08-22T11:54:00Z">
        <w:r w:rsidR="00AD18CA" w:rsidRPr="00FE40D7" w:rsidDel="00706B26">
          <w:rPr>
            <w:rFonts w:ascii="Times New Roman" w:hAnsi="Times New Roman" w:cs="Times New Roman"/>
            <w:sz w:val="24"/>
            <w:szCs w:val="24"/>
            <w:rPrChange w:id="2305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br/>
        </w:r>
      </w:del>
      <w:r w:rsidRPr="00FE40D7">
        <w:rPr>
          <w:rFonts w:ascii="Times New Roman" w:hAnsi="Times New Roman" w:cs="Times New Roman"/>
          <w:sz w:val="24"/>
          <w:szCs w:val="24"/>
          <w:rPrChange w:id="2306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из Реестра МДОО;</w:t>
      </w:r>
    </w:p>
    <w:p w:rsidR="002E5A05" w:rsidRPr="00FE40D7" w:rsidRDefault="00E76069">
      <w:pPr>
        <w:pStyle w:val="ConsPlusNormal"/>
        <w:ind w:firstLine="709"/>
        <w:jc w:val="both"/>
        <w:rPr>
          <w:ins w:id="2307" w:author="Надежда Охотникова" w:date="2018-08-22T11:55:00Z"/>
          <w:rFonts w:ascii="Times New Roman" w:hAnsi="Times New Roman" w:cs="Times New Roman"/>
          <w:sz w:val="24"/>
          <w:szCs w:val="24"/>
          <w:rPrChange w:id="2308" w:author="Надежда Охотникова" w:date="2018-11-01T16:36:00Z">
            <w:rPr>
              <w:ins w:id="2309" w:author="Надежда Охотникова" w:date="2018-08-22T11:55:00Z"/>
              <w:rFonts w:ascii="Times New Roman" w:hAnsi="Times New Roman" w:cs="Times New Roman"/>
              <w:sz w:val="28"/>
            </w:rPr>
          </w:rPrChange>
        </w:rPr>
      </w:pPr>
      <w:r w:rsidRPr="00FE40D7">
        <w:rPr>
          <w:rFonts w:ascii="Times New Roman" w:hAnsi="Times New Roman" w:cs="Times New Roman"/>
          <w:sz w:val="24"/>
          <w:szCs w:val="24"/>
          <w:rPrChange w:id="2310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рассмотрение заявления </w:t>
      </w:r>
      <w:ins w:id="2311" w:author="Надежда Охотникова" w:date="2018-08-22T11:55:00Z">
        <w:r w:rsidR="002E5A05" w:rsidRPr="00FE40D7">
          <w:rPr>
            <w:rFonts w:ascii="Times New Roman" w:hAnsi="Times New Roman" w:cs="Times New Roman"/>
            <w:sz w:val="24"/>
            <w:szCs w:val="24"/>
            <w:rPrChange w:id="2312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 xml:space="preserve">об исключении из Реестра МДОО </w:t>
        </w:r>
      </w:ins>
    </w:p>
    <w:p w:rsidR="00DB70CA" w:rsidRPr="00FE40D7" w:rsidRDefault="00225680">
      <w:pPr>
        <w:pStyle w:val="ConsPlusNormal"/>
        <w:ind w:firstLine="709"/>
        <w:jc w:val="both"/>
        <w:rPr>
          <w:ins w:id="2313" w:author="Анастасия Зеленковская" w:date="2018-06-18T14:50:00Z"/>
          <w:rFonts w:ascii="Times New Roman" w:hAnsi="Times New Roman" w:cs="Times New Roman"/>
          <w:sz w:val="24"/>
          <w:szCs w:val="24"/>
          <w:rPrChange w:id="2314" w:author="Надежда Охотникова" w:date="2018-11-01T16:36:00Z">
            <w:rPr>
              <w:ins w:id="2315" w:author="Анастасия Зеленковская" w:date="2018-06-18T14:50:00Z"/>
              <w:rFonts w:ascii="Times New Roman" w:hAnsi="Times New Roman" w:cs="Times New Roman"/>
              <w:sz w:val="28"/>
            </w:rPr>
          </w:rPrChange>
        </w:rPr>
      </w:pPr>
      <w:del w:id="2316" w:author="Надежда Охотникова" w:date="2018-08-22T11:55:00Z">
        <w:r w:rsidRPr="00FE40D7" w:rsidDel="002E5A05">
          <w:rPr>
            <w:rFonts w:ascii="Times New Roman" w:hAnsi="Times New Roman" w:cs="Times New Roman"/>
            <w:sz w:val="24"/>
            <w:szCs w:val="24"/>
            <w:rPrChange w:id="2317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delText xml:space="preserve">и </w:delText>
        </w:r>
      </w:del>
      <w:r w:rsidRPr="00FE40D7">
        <w:rPr>
          <w:rFonts w:ascii="Times New Roman" w:hAnsi="Times New Roman" w:cs="Times New Roman"/>
          <w:sz w:val="24"/>
          <w:szCs w:val="24"/>
          <w:rPrChange w:id="2318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принятие решения </w:t>
      </w:r>
      <w:r w:rsidR="00E76069" w:rsidRPr="00FE40D7">
        <w:rPr>
          <w:rFonts w:ascii="Times New Roman" w:hAnsi="Times New Roman" w:cs="Times New Roman"/>
          <w:sz w:val="24"/>
          <w:szCs w:val="24"/>
          <w:rPrChange w:id="2319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об исключении общественного объединения из Реестра МДОО</w:t>
      </w:r>
      <w:ins w:id="2320" w:author="Анастасия Зеленковская" w:date="2018-06-18T14:50:00Z">
        <w:r w:rsidR="00DB70CA" w:rsidRPr="00FE40D7">
          <w:rPr>
            <w:rFonts w:ascii="Times New Roman" w:hAnsi="Times New Roman" w:cs="Times New Roman"/>
            <w:sz w:val="24"/>
            <w:szCs w:val="24"/>
            <w:rPrChange w:id="2321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>;</w:t>
        </w:r>
      </w:ins>
    </w:p>
    <w:p w:rsidR="00E76069" w:rsidRPr="00FE40D7" w:rsidRDefault="002E5A0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rPrChange w:id="2322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</w:pPr>
      <w:ins w:id="2323" w:author="Надежда Охотникова" w:date="2018-08-22T11:55:00Z">
        <w:r w:rsidRPr="00FE40D7">
          <w:rPr>
            <w:rFonts w:ascii="Times New Roman" w:hAnsi="Times New Roman" w:cs="Times New Roman"/>
            <w:sz w:val="24"/>
            <w:szCs w:val="24"/>
            <w:rPrChange w:id="2324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 xml:space="preserve">передача заявителю результата предоставленной </w:t>
        </w:r>
      </w:ins>
      <w:ins w:id="2325" w:author="Надежда Охотникова" w:date="2018-09-13T09:30:00Z">
        <w:r w:rsidR="00D62046" w:rsidRPr="00FE40D7">
          <w:rPr>
            <w:rFonts w:ascii="Times New Roman" w:hAnsi="Times New Roman" w:cs="Times New Roman"/>
            <w:sz w:val="24"/>
            <w:szCs w:val="24"/>
            <w:rPrChange w:id="2326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 xml:space="preserve">государственной </w:t>
        </w:r>
      </w:ins>
      <w:ins w:id="2327" w:author="Надежда Охотникова" w:date="2018-08-22T11:55:00Z">
        <w:r w:rsidRPr="00FE40D7">
          <w:rPr>
            <w:rFonts w:ascii="Times New Roman" w:hAnsi="Times New Roman" w:cs="Times New Roman"/>
            <w:sz w:val="24"/>
            <w:szCs w:val="24"/>
            <w:rPrChange w:id="2328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>услуги.</w:t>
        </w:r>
      </w:ins>
      <w:ins w:id="2329" w:author="Анастасия Зеленковская" w:date="2018-06-18T14:50:00Z">
        <w:del w:id="2330" w:author="Надежда Охотникова" w:date="2018-08-22T11:55:00Z">
          <w:r w:rsidR="00042B96" w:rsidRPr="00FE40D7" w:rsidDel="002E5A05">
            <w:rPr>
              <w:rFonts w:ascii="Times New Roman" w:hAnsi="Times New Roman" w:cs="Times New Roman"/>
              <w:sz w:val="24"/>
              <w:szCs w:val="24"/>
              <w:rPrChange w:id="2331" w:author="Надежда Охотникова" w:date="2018-11-01T16:36:00Z">
                <w:rPr>
                  <w:rFonts w:ascii="Times New Roman" w:hAnsi="Times New Roman" w:cs="Times New Roman"/>
                  <w:sz w:val="28"/>
                </w:rPr>
              </w:rPrChange>
            </w:rPr>
            <w:delText>передача результата в</w:delText>
          </w:r>
        </w:del>
      </w:ins>
      <w:ins w:id="2332" w:author="Анастасия Зеленковская" w:date="2018-06-18T16:19:00Z">
        <w:del w:id="2333" w:author="Надежда Охотникова" w:date="2018-08-22T11:55:00Z">
          <w:r w:rsidR="00DB0249" w:rsidRPr="00FE40D7" w:rsidDel="002E5A05">
            <w:rPr>
              <w:rFonts w:ascii="Times New Roman" w:hAnsi="Times New Roman" w:cs="Times New Roman"/>
              <w:sz w:val="24"/>
              <w:szCs w:val="24"/>
              <w:rPrChange w:id="2334" w:author="Надежда Охотникова" w:date="2018-11-01T16:36:00Z">
                <w:rPr>
                  <w:rFonts w:ascii="Times New Roman" w:hAnsi="Times New Roman" w:cs="Times New Roman"/>
                  <w:sz w:val="28"/>
                </w:rPr>
              </w:rPrChange>
            </w:rPr>
            <w:delText xml:space="preserve"> структурное подразделение</w:delText>
          </w:r>
        </w:del>
      </w:ins>
      <w:ins w:id="2335" w:author="Анастасия Зеленковская" w:date="2018-06-18T14:50:00Z">
        <w:del w:id="2336" w:author="Надежда Охотникова" w:date="2018-08-22T11:55:00Z">
          <w:r w:rsidR="00042B96" w:rsidRPr="00FE40D7" w:rsidDel="002E5A05">
            <w:rPr>
              <w:rFonts w:ascii="Times New Roman" w:hAnsi="Times New Roman" w:cs="Times New Roman"/>
              <w:sz w:val="24"/>
              <w:szCs w:val="24"/>
              <w:rPrChange w:id="2337" w:author="Надежда Охотникова" w:date="2018-11-01T16:36:00Z">
                <w:rPr>
                  <w:rFonts w:ascii="Times New Roman" w:hAnsi="Times New Roman" w:cs="Times New Roman"/>
                  <w:sz w:val="28"/>
                </w:rPr>
              </w:rPrChange>
            </w:rPr>
            <w:delText xml:space="preserve"> МФЦ</w:delText>
          </w:r>
        </w:del>
      </w:ins>
      <w:del w:id="2338" w:author="Надежда Охотникова" w:date="2018-08-22T11:55:00Z">
        <w:r w:rsidR="00E76069" w:rsidRPr="00FE40D7" w:rsidDel="002E5A05">
          <w:rPr>
            <w:rFonts w:ascii="Times New Roman" w:hAnsi="Times New Roman" w:cs="Times New Roman"/>
            <w:sz w:val="24"/>
            <w:szCs w:val="24"/>
            <w:rPrChange w:id="2339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delText>.</w:delText>
        </w:r>
      </w:del>
    </w:p>
    <w:p w:rsidR="00225680" w:rsidRPr="00FE40D7" w:rsidRDefault="00E7606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rPrChange w:id="2340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</w:pPr>
      <w:r w:rsidRPr="00FE40D7">
        <w:rPr>
          <w:rFonts w:ascii="Times New Roman" w:hAnsi="Times New Roman" w:cs="Times New Roman"/>
          <w:sz w:val="24"/>
          <w:szCs w:val="24"/>
          <w:rPrChange w:id="2341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Блок-схема последовательности административных процедур</w:t>
      </w:r>
      <w:del w:id="2342" w:author="Анастасия Зеленковская" w:date="2018-06-18T15:13:00Z">
        <w:r w:rsidRPr="00FE40D7" w:rsidDel="00DD7950">
          <w:rPr>
            <w:rFonts w:ascii="Times New Roman" w:hAnsi="Times New Roman" w:cs="Times New Roman"/>
            <w:sz w:val="24"/>
            <w:szCs w:val="24"/>
            <w:rPrChange w:id="2343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delText xml:space="preserve"> </w:delText>
        </w:r>
      </w:del>
      <w:ins w:id="2344" w:author="Надежда Охотникова" w:date="2018-08-22T11:56:00Z">
        <w:r w:rsidR="002E5A05" w:rsidRPr="00FE40D7">
          <w:rPr>
            <w:rFonts w:ascii="Times New Roman" w:hAnsi="Times New Roman" w:cs="Times New Roman"/>
            <w:sz w:val="24"/>
            <w:szCs w:val="24"/>
            <w:rPrChange w:id="2345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 xml:space="preserve"> </w:t>
        </w:r>
      </w:ins>
      <w:del w:id="2346" w:author="Надежда Охотникова" w:date="2018-04-26T09:58:00Z">
        <w:r w:rsidR="00225680" w:rsidRPr="00FE40D7" w:rsidDel="000B6651">
          <w:rPr>
            <w:rFonts w:ascii="Times New Roman" w:hAnsi="Times New Roman" w:cs="Times New Roman"/>
            <w:sz w:val="24"/>
            <w:szCs w:val="24"/>
            <w:rPrChange w:id="2347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br/>
        </w:r>
      </w:del>
      <w:r w:rsidRPr="00FE40D7">
        <w:rPr>
          <w:rFonts w:ascii="Times New Roman" w:hAnsi="Times New Roman" w:cs="Times New Roman"/>
          <w:sz w:val="24"/>
          <w:szCs w:val="24"/>
          <w:rPrChange w:id="2348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при предоставлении государственной услу</w:t>
      </w:r>
      <w:r w:rsidR="001D662E" w:rsidRPr="00FE40D7">
        <w:rPr>
          <w:rFonts w:ascii="Times New Roman" w:hAnsi="Times New Roman" w:cs="Times New Roman"/>
          <w:sz w:val="24"/>
          <w:szCs w:val="24"/>
          <w:rPrChange w:id="2349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ги приведена в приложении №</w:t>
      </w:r>
      <w:r w:rsidRPr="00FE40D7">
        <w:rPr>
          <w:rFonts w:ascii="Times New Roman" w:hAnsi="Times New Roman" w:cs="Times New Roman"/>
          <w:sz w:val="24"/>
          <w:szCs w:val="24"/>
          <w:rPrChange w:id="2350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 1 </w:t>
      </w:r>
      <w:del w:id="2351" w:author="Надежда Охотникова" w:date="2018-11-01T16:45:00Z">
        <w:r w:rsidR="001D662E" w:rsidRPr="00FE40D7" w:rsidDel="00DD44BD">
          <w:rPr>
            <w:rFonts w:ascii="Times New Roman" w:hAnsi="Times New Roman" w:cs="Times New Roman"/>
            <w:sz w:val="24"/>
            <w:szCs w:val="24"/>
            <w:rPrChange w:id="2352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br/>
        </w:r>
      </w:del>
      <w:r w:rsidRPr="00FE40D7">
        <w:rPr>
          <w:rFonts w:ascii="Times New Roman" w:hAnsi="Times New Roman" w:cs="Times New Roman"/>
          <w:sz w:val="24"/>
          <w:szCs w:val="24"/>
          <w:rPrChange w:id="2353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к </w:t>
      </w:r>
      <w:r w:rsidR="00715BBF" w:rsidRPr="00FE40D7">
        <w:rPr>
          <w:rFonts w:ascii="Times New Roman" w:hAnsi="Times New Roman" w:cs="Times New Roman"/>
          <w:sz w:val="24"/>
          <w:szCs w:val="24"/>
          <w:rPrChange w:id="2354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настоящему </w:t>
      </w:r>
      <w:r w:rsidRPr="00FE40D7">
        <w:rPr>
          <w:rFonts w:ascii="Times New Roman" w:hAnsi="Times New Roman" w:cs="Times New Roman"/>
          <w:sz w:val="24"/>
          <w:szCs w:val="24"/>
          <w:rPrChange w:id="2355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Регламенту.</w:t>
      </w:r>
    </w:p>
    <w:p w:rsidR="00F81EB4" w:rsidRPr="00FE40D7" w:rsidDel="00753096" w:rsidRDefault="00F81EB4">
      <w:pPr>
        <w:pStyle w:val="ConsPlusNormal"/>
        <w:ind w:firstLine="709"/>
        <w:jc w:val="both"/>
        <w:rPr>
          <w:del w:id="2356" w:author="Надежда Охотникова" w:date="2018-09-21T15:33:00Z"/>
          <w:rFonts w:ascii="Times New Roman" w:hAnsi="Times New Roman" w:cs="Times New Roman"/>
          <w:sz w:val="24"/>
          <w:szCs w:val="24"/>
          <w:rPrChange w:id="2357" w:author="Надежда Охотникова" w:date="2018-11-01T16:36:00Z">
            <w:rPr>
              <w:del w:id="2358" w:author="Надежда Охотникова" w:date="2018-09-21T15:33:00Z"/>
              <w:rFonts w:ascii="Times New Roman" w:hAnsi="Times New Roman" w:cs="Times New Roman"/>
              <w:sz w:val="28"/>
            </w:rPr>
          </w:rPrChange>
        </w:rPr>
      </w:pPr>
    </w:p>
    <w:p w:rsidR="00E76069" w:rsidRPr="00FE40D7" w:rsidRDefault="00E76069">
      <w:pPr>
        <w:pStyle w:val="ConsPlusNormal"/>
        <w:ind w:firstLine="709"/>
        <w:jc w:val="both"/>
        <w:outlineLvl w:val="2"/>
        <w:rPr>
          <w:rFonts w:ascii="Times New Roman" w:hAnsi="Times New Roman" w:cs="Times New Roman"/>
          <w:b/>
          <w:sz w:val="24"/>
          <w:szCs w:val="24"/>
          <w:rPrChange w:id="2359" w:author="Надежда Охотникова" w:date="2018-11-01T16:36:00Z">
            <w:rPr>
              <w:rFonts w:ascii="Times New Roman" w:hAnsi="Times New Roman" w:cs="Times New Roman"/>
              <w:b/>
              <w:sz w:val="28"/>
            </w:rPr>
          </w:rPrChange>
        </w:rPr>
      </w:pPr>
      <w:r w:rsidRPr="00FE40D7">
        <w:rPr>
          <w:rFonts w:ascii="Times New Roman" w:hAnsi="Times New Roman" w:cs="Times New Roman"/>
          <w:b/>
          <w:sz w:val="24"/>
          <w:szCs w:val="24"/>
          <w:rPrChange w:id="2360" w:author="Надежда Охотникова" w:date="2018-11-01T16:36:00Z">
            <w:rPr>
              <w:rFonts w:ascii="Times New Roman" w:hAnsi="Times New Roman" w:cs="Times New Roman"/>
              <w:b/>
              <w:sz w:val="28"/>
            </w:rPr>
          </w:rPrChange>
        </w:rPr>
        <w:t>3.1. Включение обществ</w:t>
      </w:r>
      <w:r w:rsidR="001D662E" w:rsidRPr="00FE40D7">
        <w:rPr>
          <w:rFonts w:ascii="Times New Roman" w:hAnsi="Times New Roman" w:cs="Times New Roman"/>
          <w:b/>
          <w:sz w:val="24"/>
          <w:szCs w:val="24"/>
          <w:rPrChange w:id="2361" w:author="Надежда Охотникова" w:date="2018-11-01T16:36:00Z">
            <w:rPr>
              <w:rFonts w:ascii="Times New Roman" w:hAnsi="Times New Roman" w:cs="Times New Roman"/>
              <w:b/>
              <w:sz w:val="28"/>
            </w:rPr>
          </w:rPrChange>
        </w:rPr>
        <w:t>енных объединений в Реестр МДОО</w:t>
      </w:r>
    </w:p>
    <w:p w:rsidR="00E76069" w:rsidRPr="00FE40D7" w:rsidRDefault="00E76069">
      <w:pPr>
        <w:pStyle w:val="ConsPlusNormal"/>
        <w:ind w:firstLine="709"/>
        <w:jc w:val="both"/>
        <w:outlineLvl w:val="3"/>
        <w:rPr>
          <w:rFonts w:ascii="Times New Roman" w:hAnsi="Times New Roman" w:cs="Times New Roman"/>
          <w:b/>
          <w:sz w:val="24"/>
          <w:szCs w:val="24"/>
          <w:rPrChange w:id="2362" w:author="Надежда Охотникова" w:date="2018-11-01T16:36:00Z">
            <w:rPr>
              <w:rFonts w:ascii="Times New Roman" w:hAnsi="Times New Roman" w:cs="Times New Roman"/>
              <w:b/>
              <w:sz w:val="28"/>
            </w:rPr>
          </w:rPrChange>
        </w:rPr>
      </w:pPr>
      <w:r w:rsidRPr="00FE40D7">
        <w:rPr>
          <w:rFonts w:ascii="Times New Roman" w:hAnsi="Times New Roman" w:cs="Times New Roman"/>
          <w:b/>
          <w:sz w:val="24"/>
          <w:szCs w:val="24"/>
          <w:rPrChange w:id="2363" w:author="Надежда Охотникова" w:date="2018-11-01T16:36:00Z">
            <w:rPr>
              <w:rFonts w:ascii="Times New Roman" w:hAnsi="Times New Roman" w:cs="Times New Roman"/>
              <w:b/>
              <w:sz w:val="28"/>
            </w:rPr>
          </w:rPrChange>
        </w:rPr>
        <w:t xml:space="preserve">3.1.1. Прием и регистрация </w:t>
      </w:r>
      <w:ins w:id="2364" w:author="Надежда Охотникова" w:date="2018-08-22T11:56:00Z">
        <w:r w:rsidR="002E5A05" w:rsidRPr="00FE40D7">
          <w:rPr>
            <w:rFonts w:ascii="Times New Roman" w:hAnsi="Times New Roman" w:cs="Times New Roman"/>
            <w:b/>
            <w:sz w:val="24"/>
            <w:szCs w:val="24"/>
            <w:rPrChange w:id="2365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>заявления о включении в Реестр МДОО</w:t>
        </w:r>
      </w:ins>
      <w:del w:id="2366" w:author="Надежда Охотникова" w:date="2018-08-22T11:56:00Z">
        <w:r w:rsidRPr="00FE40D7" w:rsidDel="002E5A05">
          <w:rPr>
            <w:rFonts w:ascii="Times New Roman" w:hAnsi="Times New Roman" w:cs="Times New Roman"/>
            <w:b/>
            <w:sz w:val="24"/>
            <w:szCs w:val="24"/>
            <w:rPrChange w:id="2367" w:author="Надежда Охотникова" w:date="2018-11-01T16:36:00Z">
              <w:rPr>
                <w:rFonts w:ascii="Times New Roman" w:hAnsi="Times New Roman" w:cs="Times New Roman"/>
                <w:b/>
                <w:sz w:val="28"/>
              </w:rPr>
            </w:rPrChange>
          </w:rPr>
          <w:delText>докумен</w:delText>
        </w:r>
        <w:r w:rsidR="006F3B84" w:rsidRPr="00FE40D7" w:rsidDel="002E5A05">
          <w:rPr>
            <w:rFonts w:ascii="Times New Roman" w:hAnsi="Times New Roman" w:cs="Times New Roman"/>
            <w:b/>
            <w:sz w:val="24"/>
            <w:szCs w:val="24"/>
            <w:rPrChange w:id="2368" w:author="Надежда Охотникова" w:date="2018-11-01T16:36:00Z">
              <w:rPr>
                <w:rFonts w:ascii="Times New Roman" w:hAnsi="Times New Roman" w:cs="Times New Roman"/>
                <w:b/>
                <w:sz w:val="28"/>
              </w:rPr>
            </w:rPrChange>
          </w:rPr>
          <w:delText>тов, предоставляемых заявителем</w:delText>
        </w:r>
      </w:del>
    </w:p>
    <w:p w:rsidR="00DE23C8" w:rsidRPr="00FE40D7" w:rsidRDefault="00DE23C8">
      <w:pPr>
        <w:pStyle w:val="ConsPlusNormal"/>
        <w:ind w:firstLine="709"/>
        <w:jc w:val="both"/>
        <w:rPr>
          <w:ins w:id="2369" w:author="Александра Ефимова" w:date="2018-09-20T09:44:00Z"/>
          <w:rFonts w:ascii="Times New Roman" w:hAnsi="Times New Roman" w:cs="Times New Roman"/>
          <w:sz w:val="24"/>
          <w:szCs w:val="24"/>
          <w:rPrChange w:id="2370" w:author="Надежда Охотникова" w:date="2018-11-01T16:36:00Z">
            <w:rPr>
              <w:ins w:id="2371" w:author="Александра Ефимова" w:date="2018-09-20T09:44:00Z"/>
              <w:rFonts w:ascii="Times New Roman" w:hAnsi="Times New Roman" w:cs="Times New Roman"/>
              <w:sz w:val="28"/>
            </w:rPr>
          </w:rPrChange>
        </w:rPr>
      </w:pPr>
      <w:ins w:id="2372" w:author="Александра Ефимова" w:date="2018-09-20T09:44:00Z">
        <w:del w:id="2373" w:author="Надежда Охотникова" w:date="2018-09-21T09:32:00Z">
          <w:r w:rsidRPr="00FE40D7" w:rsidDel="00070749">
            <w:rPr>
              <w:rFonts w:ascii="Times New Roman" w:hAnsi="Times New Roman" w:cs="Times New Roman"/>
              <w:sz w:val="24"/>
              <w:szCs w:val="24"/>
              <w:rPrChange w:id="2374" w:author="Надежда Охотникова" w:date="2018-11-01T16:36:00Z">
                <w:rPr>
                  <w:rFonts w:ascii="Times New Roman" w:hAnsi="Times New Roman" w:cs="Times New Roman"/>
                  <w:sz w:val="28"/>
                </w:rPr>
              </w:rPrChange>
            </w:rPr>
            <w:delText xml:space="preserve">  </w:delText>
          </w:r>
        </w:del>
      </w:ins>
      <w:r w:rsidR="00E76069" w:rsidRPr="00FE40D7">
        <w:rPr>
          <w:rFonts w:ascii="Times New Roman" w:hAnsi="Times New Roman" w:cs="Times New Roman"/>
          <w:sz w:val="24"/>
          <w:szCs w:val="24"/>
          <w:rPrChange w:id="2375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3.1.1.1. Юридическим фактом, являющимся основанием для начала </w:t>
      </w:r>
      <w:del w:id="2376" w:author="Надежда Охотникова" w:date="2018-08-22T11:57:00Z">
        <w:r w:rsidR="00E76069" w:rsidRPr="00FE40D7" w:rsidDel="002E5A05">
          <w:rPr>
            <w:rFonts w:ascii="Times New Roman" w:hAnsi="Times New Roman" w:cs="Times New Roman"/>
            <w:sz w:val="24"/>
            <w:szCs w:val="24"/>
            <w:rPrChange w:id="2377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delText xml:space="preserve">административного </w:delText>
        </w:r>
      </w:del>
      <w:ins w:id="2378" w:author="Надежда Охотникова" w:date="2018-08-22T11:57:00Z">
        <w:r w:rsidR="002E5A05" w:rsidRPr="00FE40D7">
          <w:rPr>
            <w:rFonts w:ascii="Times New Roman" w:hAnsi="Times New Roman" w:cs="Times New Roman"/>
            <w:sz w:val="24"/>
            <w:szCs w:val="24"/>
            <w:rPrChange w:id="2379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 xml:space="preserve">административной </w:t>
        </w:r>
      </w:ins>
      <w:del w:id="2380" w:author="Надежда Охотникова" w:date="2018-08-22T11:57:00Z">
        <w:r w:rsidR="00E76069" w:rsidRPr="00FE40D7" w:rsidDel="002E5A05">
          <w:rPr>
            <w:rFonts w:ascii="Times New Roman" w:hAnsi="Times New Roman" w:cs="Times New Roman"/>
            <w:sz w:val="24"/>
            <w:szCs w:val="24"/>
            <w:rPrChange w:id="2381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delText>действия</w:delText>
        </w:r>
      </w:del>
      <w:ins w:id="2382" w:author="Надежда Охотникова" w:date="2018-08-22T11:57:00Z">
        <w:r w:rsidR="002E5A05" w:rsidRPr="00FE40D7">
          <w:rPr>
            <w:rFonts w:ascii="Times New Roman" w:hAnsi="Times New Roman" w:cs="Times New Roman"/>
            <w:sz w:val="24"/>
            <w:szCs w:val="24"/>
            <w:rPrChange w:id="2383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>процедуры</w:t>
        </w:r>
      </w:ins>
      <w:r w:rsidR="00E76069" w:rsidRPr="00FE40D7">
        <w:rPr>
          <w:rFonts w:ascii="Times New Roman" w:hAnsi="Times New Roman" w:cs="Times New Roman"/>
          <w:sz w:val="24"/>
          <w:szCs w:val="24"/>
          <w:rPrChange w:id="2384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, является </w:t>
      </w:r>
      <w:del w:id="2385" w:author="Надежда Охотникова" w:date="2018-09-13T09:31:00Z">
        <w:r w:rsidR="006C5FD5" w:rsidRPr="00FE40D7" w:rsidDel="00D62046">
          <w:rPr>
            <w:rFonts w:ascii="Times New Roman" w:hAnsi="Times New Roman" w:cs="Times New Roman"/>
            <w:sz w:val="24"/>
            <w:szCs w:val="24"/>
            <w:rPrChange w:id="2386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delText xml:space="preserve">обращение </w:delText>
        </w:r>
      </w:del>
      <w:r w:rsidR="006C5FD5" w:rsidRPr="00FE40D7">
        <w:rPr>
          <w:rFonts w:ascii="Times New Roman" w:hAnsi="Times New Roman" w:cs="Times New Roman"/>
          <w:sz w:val="24"/>
          <w:szCs w:val="24"/>
          <w:rPrChange w:id="2387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заяв</w:t>
      </w:r>
      <w:del w:id="2388" w:author="Надежда Охотникова" w:date="2018-09-13T09:31:00Z">
        <w:r w:rsidR="006C5FD5" w:rsidRPr="00FE40D7" w:rsidDel="00D62046">
          <w:rPr>
            <w:rFonts w:ascii="Times New Roman" w:hAnsi="Times New Roman" w:cs="Times New Roman"/>
            <w:sz w:val="24"/>
            <w:szCs w:val="24"/>
            <w:rPrChange w:id="2389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delText>ите</w:delText>
        </w:r>
      </w:del>
      <w:r w:rsidR="006C5FD5" w:rsidRPr="00FE40D7">
        <w:rPr>
          <w:rFonts w:ascii="Times New Roman" w:hAnsi="Times New Roman" w:cs="Times New Roman"/>
          <w:sz w:val="24"/>
          <w:szCs w:val="24"/>
          <w:rPrChange w:id="2390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л</w:t>
      </w:r>
      <w:del w:id="2391" w:author="Надежда Охотникова" w:date="2018-09-13T09:31:00Z">
        <w:r w:rsidR="006C5FD5" w:rsidRPr="00FE40D7" w:rsidDel="00D62046">
          <w:rPr>
            <w:rFonts w:ascii="Times New Roman" w:hAnsi="Times New Roman" w:cs="Times New Roman"/>
            <w:sz w:val="24"/>
            <w:szCs w:val="24"/>
            <w:rPrChange w:id="2392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delText>я</w:delText>
        </w:r>
      </w:del>
      <w:ins w:id="2393" w:author="Надежда Охотникова" w:date="2018-09-13T09:31:00Z">
        <w:r w:rsidR="00D62046" w:rsidRPr="00FE40D7">
          <w:rPr>
            <w:rFonts w:ascii="Times New Roman" w:hAnsi="Times New Roman" w:cs="Times New Roman"/>
            <w:sz w:val="24"/>
            <w:szCs w:val="24"/>
            <w:rPrChange w:id="2394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>ение</w:t>
        </w:r>
      </w:ins>
      <w:r w:rsidR="006C5FD5" w:rsidRPr="00FE40D7">
        <w:rPr>
          <w:rFonts w:ascii="Times New Roman" w:hAnsi="Times New Roman" w:cs="Times New Roman"/>
          <w:sz w:val="24"/>
          <w:szCs w:val="24"/>
          <w:rPrChange w:id="2395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 </w:t>
      </w:r>
      <w:ins w:id="2396" w:author="Надежда Охотникова" w:date="2018-09-13T09:31:00Z">
        <w:r w:rsidR="00D62046" w:rsidRPr="00FE40D7">
          <w:rPr>
            <w:rFonts w:ascii="Times New Roman" w:hAnsi="Times New Roman" w:cs="Times New Roman"/>
            <w:sz w:val="24"/>
            <w:szCs w:val="24"/>
            <w:rPrChange w:id="2397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>о включении в Реестр МДОО</w:t>
        </w:r>
      </w:ins>
      <w:ins w:id="2398" w:author="Надежда Охотникова" w:date="2018-09-21T15:00:00Z">
        <w:r w:rsidR="006C7070" w:rsidRPr="00FE40D7">
          <w:rPr>
            <w:rFonts w:ascii="Times New Roman" w:hAnsi="Times New Roman" w:cs="Times New Roman"/>
            <w:sz w:val="24"/>
            <w:szCs w:val="24"/>
            <w:rPrChange w:id="2399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 xml:space="preserve"> </w:t>
        </w:r>
        <w:r w:rsidR="006C7070" w:rsidRPr="00FE40D7">
          <w:rPr>
            <w:rFonts w:ascii="Times New Roman" w:hAnsi="Times New Roman" w:cs="Times New Roman"/>
            <w:sz w:val="24"/>
            <w:szCs w:val="24"/>
            <w:rPrChange w:id="2400" w:author="Надежда Охотникова" w:date="2018-11-01T16:36:00Z">
              <w:rPr>
                <w:rFonts w:ascii="Times New Roman" w:hAnsi="Times New Roman" w:cs="Times New Roman"/>
                <w:sz w:val="28"/>
                <w:highlight w:val="yellow"/>
              </w:rPr>
            </w:rPrChange>
          </w:rPr>
          <w:t>по форме 1 приложения № 2</w:t>
        </w:r>
      </w:ins>
      <w:ins w:id="2401" w:author="Надежда Охотникова" w:date="2018-09-21T15:02:00Z">
        <w:r w:rsidR="006C7070" w:rsidRPr="00FE40D7">
          <w:rPr>
            <w:rFonts w:ascii="Times New Roman" w:hAnsi="Times New Roman" w:cs="Times New Roman"/>
            <w:sz w:val="24"/>
            <w:szCs w:val="24"/>
            <w:rPrChange w:id="2402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 xml:space="preserve"> </w:t>
        </w:r>
      </w:ins>
      <w:ins w:id="2403" w:author="Надежда Охотникова" w:date="2018-11-01T16:48:00Z">
        <w:r w:rsidR="00DD44BD">
          <w:rPr>
            <w:rFonts w:ascii="Times New Roman" w:hAnsi="Times New Roman" w:cs="Times New Roman"/>
            <w:sz w:val="24"/>
            <w:szCs w:val="24"/>
          </w:rPr>
          <w:br/>
        </w:r>
      </w:ins>
      <w:ins w:id="2404" w:author="Надежда Охотникова" w:date="2018-09-21T15:02:00Z">
        <w:r w:rsidR="006C7070" w:rsidRPr="00FE40D7">
          <w:rPr>
            <w:rFonts w:ascii="Times New Roman" w:hAnsi="Times New Roman" w:cs="Times New Roman"/>
            <w:sz w:val="24"/>
            <w:szCs w:val="24"/>
            <w:rPrChange w:id="2405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>к настоящему Регламенту</w:t>
        </w:r>
      </w:ins>
      <w:ins w:id="2406" w:author="Александра Ефимова" w:date="2018-09-20T09:44:00Z">
        <w:r w:rsidRPr="00FE40D7">
          <w:rPr>
            <w:rFonts w:ascii="Times New Roman" w:hAnsi="Times New Roman" w:cs="Times New Roman"/>
            <w:sz w:val="24"/>
            <w:szCs w:val="24"/>
            <w:rPrChange w:id="2407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>, поступившее в Комитет.</w:t>
        </w:r>
      </w:ins>
    </w:p>
    <w:p w:rsidR="00E76069" w:rsidRPr="00FE40D7" w:rsidDel="00DE23C8" w:rsidRDefault="006C5FD5">
      <w:pPr>
        <w:pStyle w:val="ConsPlusNormal"/>
        <w:ind w:firstLine="709"/>
        <w:jc w:val="both"/>
        <w:rPr>
          <w:del w:id="2408" w:author="Александра Ефимова" w:date="2018-09-20T09:44:00Z"/>
          <w:rFonts w:ascii="Times New Roman" w:hAnsi="Times New Roman" w:cs="Times New Roman"/>
          <w:sz w:val="24"/>
          <w:szCs w:val="24"/>
          <w:rPrChange w:id="2409" w:author="Надежда Охотникова" w:date="2018-11-01T16:36:00Z">
            <w:rPr>
              <w:del w:id="2410" w:author="Александра Ефимова" w:date="2018-09-20T09:44:00Z"/>
              <w:rFonts w:ascii="Times New Roman" w:hAnsi="Times New Roman" w:cs="Times New Roman"/>
              <w:sz w:val="28"/>
            </w:rPr>
          </w:rPrChange>
        </w:rPr>
      </w:pPr>
      <w:del w:id="2411" w:author="Надежда Охотникова" w:date="2018-09-13T09:31:00Z">
        <w:r w:rsidRPr="00FE40D7" w:rsidDel="00D62046">
          <w:rPr>
            <w:rFonts w:ascii="Times New Roman" w:hAnsi="Times New Roman"/>
            <w:sz w:val="24"/>
            <w:szCs w:val="24"/>
            <w:rPrChange w:id="2412" w:author="Надежда Охотникова" w:date="2018-11-01T16:36:00Z">
              <w:rPr>
                <w:rFonts w:ascii="Times New Roman" w:hAnsi="Times New Roman"/>
                <w:sz w:val="28"/>
              </w:rPr>
            </w:rPrChange>
          </w:rPr>
          <w:delText>за предоставлением государственной услуги п</w:delText>
        </w:r>
        <w:r w:rsidR="00AA362D" w:rsidRPr="00FE40D7" w:rsidDel="00D62046">
          <w:rPr>
            <w:rFonts w:ascii="Times New Roman" w:hAnsi="Times New Roman"/>
            <w:sz w:val="24"/>
            <w:szCs w:val="24"/>
            <w:rPrChange w:id="2413" w:author="Надежда Охотникова" w:date="2018-11-01T16:36:00Z">
              <w:rPr>
                <w:rFonts w:ascii="Times New Roman" w:hAnsi="Times New Roman"/>
                <w:sz w:val="28"/>
              </w:rPr>
            </w:rPrChange>
          </w:rPr>
          <w:delText>о включени</w:delText>
        </w:r>
        <w:r w:rsidRPr="00FE40D7" w:rsidDel="00D62046">
          <w:rPr>
            <w:rFonts w:ascii="Times New Roman" w:hAnsi="Times New Roman"/>
            <w:sz w:val="24"/>
            <w:szCs w:val="24"/>
            <w:rPrChange w:id="2414" w:author="Надежда Охотникова" w:date="2018-11-01T16:36:00Z">
              <w:rPr>
                <w:rFonts w:ascii="Times New Roman" w:hAnsi="Times New Roman"/>
                <w:sz w:val="28"/>
              </w:rPr>
            </w:rPrChange>
          </w:rPr>
          <w:delText>ю</w:delText>
        </w:r>
        <w:r w:rsidR="00AA362D" w:rsidRPr="00FE40D7" w:rsidDel="00D62046">
          <w:rPr>
            <w:rFonts w:ascii="Times New Roman" w:hAnsi="Times New Roman"/>
            <w:sz w:val="24"/>
            <w:szCs w:val="24"/>
            <w:rPrChange w:id="2415" w:author="Надежда Охотникова" w:date="2018-11-01T16:36:00Z">
              <w:rPr>
                <w:rFonts w:ascii="Times New Roman" w:hAnsi="Times New Roman"/>
                <w:sz w:val="28"/>
              </w:rPr>
            </w:rPrChange>
          </w:rPr>
          <w:delText xml:space="preserve"> в Реестр МДОО</w:delText>
        </w:r>
      </w:del>
      <w:del w:id="2416" w:author="Александра Ефимова" w:date="2018-09-20T09:44:00Z">
        <w:r w:rsidR="00E76069" w:rsidRPr="00FE40D7" w:rsidDel="00DE23C8">
          <w:rPr>
            <w:rFonts w:ascii="Times New Roman" w:hAnsi="Times New Roman"/>
            <w:sz w:val="24"/>
            <w:szCs w:val="24"/>
            <w:rPrChange w:id="2417" w:author="Надежда Охотникова" w:date="2018-11-01T16:36:00Z">
              <w:rPr>
                <w:rFonts w:ascii="Times New Roman" w:hAnsi="Times New Roman"/>
                <w:sz w:val="28"/>
              </w:rPr>
            </w:rPrChange>
          </w:rPr>
          <w:delText>.</w:delText>
        </w:r>
      </w:del>
    </w:p>
    <w:p w:rsidR="00D672BD" w:rsidRPr="00FE40D7" w:rsidRDefault="00E7606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rPrChange w:id="2418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</w:pPr>
      <w:r w:rsidRPr="00FE40D7">
        <w:rPr>
          <w:rFonts w:ascii="Times New Roman" w:hAnsi="Times New Roman" w:cs="Times New Roman"/>
          <w:sz w:val="24"/>
          <w:szCs w:val="24"/>
          <w:rPrChange w:id="2419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3.1.1.2. </w:t>
      </w:r>
      <w:r w:rsidR="00D672BD" w:rsidRPr="00FE40D7">
        <w:rPr>
          <w:rFonts w:ascii="Times New Roman" w:hAnsi="Times New Roman" w:cs="Times New Roman"/>
          <w:sz w:val="24"/>
          <w:szCs w:val="24"/>
          <w:rPrChange w:id="2420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Заявление о включении в Реестр МДОО и прилагаемые к нему документы заявителем пред</w:t>
      </w:r>
      <w:ins w:id="2421" w:author="Анастасия Зеленковская" w:date="2018-06-18T14:57:00Z">
        <w:r w:rsidR="00042B96" w:rsidRPr="00FE40D7">
          <w:rPr>
            <w:rFonts w:ascii="Times New Roman" w:hAnsi="Times New Roman" w:cs="Times New Roman"/>
            <w:sz w:val="24"/>
            <w:szCs w:val="24"/>
            <w:rPrChange w:id="2422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>о</w:t>
        </w:r>
      </w:ins>
      <w:r w:rsidR="00D672BD" w:rsidRPr="00FE40D7">
        <w:rPr>
          <w:rFonts w:ascii="Times New Roman" w:hAnsi="Times New Roman" w:cs="Times New Roman"/>
          <w:sz w:val="24"/>
          <w:szCs w:val="24"/>
          <w:rPrChange w:id="2423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ставляются через МФЦ. Порядок подачи заявления </w:t>
      </w:r>
      <w:del w:id="2424" w:author="Надежда Охотникова" w:date="2018-11-01T16:48:00Z">
        <w:r w:rsidR="00D672BD" w:rsidRPr="00FE40D7" w:rsidDel="00DD44BD">
          <w:rPr>
            <w:rFonts w:ascii="Times New Roman" w:hAnsi="Times New Roman" w:cs="Times New Roman"/>
            <w:sz w:val="24"/>
            <w:szCs w:val="24"/>
            <w:rPrChange w:id="2425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br/>
        </w:r>
      </w:del>
      <w:r w:rsidR="00D672BD" w:rsidRPr="00FE40D7">
        <w:rPr>
          <w:rFonts w:ascii="Times New Roman" w:hAnsi="Times New Roman" w:cs="Times New Roman"/>
          <w:sz w:val="24"/>
          <w:szCs w:val="24"/>
          <w:rPrChange w:id="2426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и прилагаемых к нему документов посредством МФЦ изложен в пункте 2.19.1 настоящего Регламента.</w:t>
      </w:r>
    </w:p>
    <w:p w:rsidR="00D672BD" w:rsidRPr="00FE40D7" w:rsidRDefault="00D672B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rPrChange w:id="2427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</w:pPr>
      <w:r w:rsidRPr="00FE40D7">
        <w:rPr>
          <w:rFonts w:ascii="Times New Roman" w:hAnsi="Times New Roman" w:cs="Times New Roman"/>
          <w:sz w:val="24"/>
          <w:szCs w:val="24"/>
          <w:rPrChange w:id="2428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Заявление </w:t>
      </w:r>
      <w:ins w:id="2429" w:author="Надежда Охотникова" w:date="2018-08-22T11:57:00Z">
        <w:r w:rsidR="002E5A05" w:rsidRPr="00FE40D7">
          <w:rPr>
            <w:rFonts w:ascii="Times New Roman" w:hAnsi="Times New Roman" w:cs="Times New Roman"/>
            <w:sz w:val="24"/>
            <w:szCs w:val="24"/>
            <w:rPrChange w:id="2430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 xml:space="preserve">о включении в Реестр МДОО </w:t>
        </w:r>
      </w:ins>
      <w:r w:rsidRPr="00FE40D7">
        <w:rPr>
          <w:rFonts w:ascii="Times New Roman" w:hAnsi="Times New Roman" w:cs="Times New Roman"/>
          <w:sz w:val="24"/>
          <w:szCs w:val="24"/>
          <w:rPrChange w:id="2431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и документы, поступившие посредством МФЦ, передаются </w:t>
      </w:r>
      <w:del w:id="2432" w:author="Надежда Охотникова" w:date="2018-09-05T11:48:00Z">
        <w:r w:rsidRPr="00FE40D7" w:rsidDel="004812CC">
          <w:rPr>
            <w:rFonts w:ascii="Times New Roman" w:hAnsi="Times New Roman" w:cs="Times New Roman"/>
            <w:sz w:val="24"/>
            <w:szCs w:val="24"/>
            <w:rPrChange w:id="2433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br/>
        </w:r>
      </w:del>
      <w:r w:rsidRPr="00FE40D7">
        <w:rPr>
          <w:rFonts w:ascii="Times New Roman" w:hAnsi="Times New Roman" w:cs="Times New Roman"/>
          <w:sz w:val="24"/>
          <w:szCs w:val="24"/>
          <w:rPrChange w:id="2434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в Комитет и подлежат обязательной регистрации в Отделе правового, кадрового</w:t>
      </w:r>
      <w:ins w:id="2435" w:author="Надежда Охотникова" w:date="2018-09-13T09:31:00Z">
        <w:r w:rsidR="00D62046" w:rsidRPr="00FE40D7">
          <w:rPr>
            <w:rFonts w:ascii="Times New Roman" w:hAnsi="Times New Roman" w:cs="Times New Roman"/>
            <w:sz w:val="24"/>
            <w:szCs w:val="24"/>
            <w:rPrChange w:id="2436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 xml:space="preserve"> </w:t>
        </w:r>
      </w:ins>
      <w:ins w:id="2437" w:author="Надежда Охотникова" w:date="2018-11-01T16:48:00Z">
        <w:r w:rsidR="00DD44BD">
          <w:rPr>
            <w:rFonts w:ascii="Times New Roman" w:hAnsi="Times New Roman" w:cs="Times New Roman"/>
            <w:sz w:val="24"/>
            <w:szCs w:val="24"/>
          </w:rPr>
          <w:br/>
        </w:r>
      </w:ins>
      <w:del w:id="2438" w:author="Надежда Охотникова" w:date="2018-09-05T11:48:00Z">
        <w:r w:rsidRPr="00FE40D7" w:rsidDel="004812CC">
          <w:rPr>
            <w:rFonts w:ascii="Times New Roman" w:hAnsi="Times New Roman" w:cs="Times New Roman"/>
            <w:sz w:val="24"/>
            <w:szCs w:val="24"/>
            <w:rPrChange w:id="2439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br/>
        </w:r>
      </w:del>
      <w:r w:rsidRPr="00FE40D7">
        <w:rPr>
          <w:rFonts w:ascii="Times New Roman" w:hAnsi="Times New Roman" w:cs="Times New Roman"/>
          <w:sz w:val="24"/>
          <w:szCs w:val="24"/>
          <w:rPrChange w:id="2440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и организационного обеспечения Комитета в течение </w:t>
      </w:r>
      <w:del w:id="2441" w:author="Надежда Охотникова" w:date="2018-09-21T15:33:00Z">
        <w:r w:rsidRPr="00FE40D7" w:rsidDel="00753096">
          <w:rPr>
            <w:rFonts w:ascii="Times New Roman" w:hAnsi="Times New Roman" w:cs="Times New Roman"/>
            <w:sz w:val="24"/>
            <w:szCs w:val="24"/>
            <w:rPrChange w:id="2442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delText xml:space="preserve">1 </w:delText>
        </w:r>
      </w:del>
      <w:ins w:id="2443" w:author="Надежда Охотникова" w:date="2018-09-21T15:33:00Z">
        <w:r w:rsidR="00753096" w:rsidRPr="00FE40D7">
          <w:rPr>
            <w:rFonts w:ascii="Times New Roman" w:hAnsi="Times New Roman" w:cs="Times New Roman"/>
            <w:sz w:val="24"/>
            <w:szCs w:val="24"/>
            <w:rPrChange w:id="2444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 xml:space="preserve">одного </w:t>
        </w:r>
      </w:ins>
      <w:r w:rsidRPr="00FE40D7">
        <w:rPr>
          <w:rFonts w:ascii="Times New Roman" w:hAnsi="Times New Roman" w:cs="Times New Roman"/>
          <w:sz w:val="24"/>
          <w:szCs w:val="24"/>
          <w:rPrChange w:id="2445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рабочего дня в соответствии </w:t>
      </w:r>
      <w:ins w:id="2446" w:author="Надежда Охотникова" w:date="2018-11-01T16:48:00Z">
        <w:r w:rsidR="00DD44BD">
          <w:rPr>
            <w:rFonts w:ascii="Times New Roman" w:hAnsi="Times New Roman" w:cs="Times New Roman"/>
            <w:sz w:val="24"/>
            <w:szCs w:val="24"/>
          </w:rPr>
          <w:br/>
        </w:r>
      </w:ins>
      <w:r w:rsidRPr="00FE40D7">
        <w:rPr>
          <w:rFonts w:ascii="Times New Roman" w:hAnsi="Times New Roman" w:cs="Times New Roman"/>
          <w:sz w:val="24"/>
          <w:szCs w:val="24"/>
          <w:rPrChange w:id="2447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с Регламентом Комитета</w:t>
      </w:r>
      <w:del w:id="2448" w:author="Надежда Охотникова" w:date="2018-09-13T09:31:00Z">
        <w:r w:rsidRPr="00FE40D7" w:rsidDel="00D62046">
          <w:rPr>
            <w:rFonts w:ascii="Times New Roman" w:hAnsi="Times New Roman" w:cs="Times New Roman"/>
            <w:sz w:val="24"/>
            <w:szCs w:val="24"/>
            <w:rPrChange w:id="2449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delText xml:space="preserve"> по молодежной политике и взаимодействию </w:delText>
        </w:r>
      </w:del>
      <w:del w:id="2450" w:author="Надежда Охотникова" w:date="2018-09-05T11:48:00Z">
        <w:r w:rsidRPr="00FE40D7" w:rsidDel="004812CC">
          <w:rPr>
            <w:rFonts w:ascii="Times New Roman" w:hAnsi="Times New Roman" w:cs="Times New Roman"/>
            <w:sz w:val="24"/>
            <w:szCs w:val="24"/>
            <w:rPrChange w:id="2451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br/>
        </w:r>
      </w:del>
      <w:del w:id="2452" w:author="Надежда Охотникова" w:date="2018-09-13T09:31:00Z">
        <w:r w:rsidRPr="00FE40D7" w:rsidDel="00D62046">
          <w:rPr>
            <w:rFonts w:ascii="Times New Roman" w:hAnsi="Times New Roman" w:cs="Times New Roman"/>
            <w:sz w:val="24"/>
            <w:szCs w:val="24"/>
            <w:rPrChange w:id="2453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delText>с общественными организациями</w:delText>
        </w:r>
      </w:del>
      <w:r w:rsidRPr="00FE40D7">
        <w:rPr>
          <w:rFonts w:ascii="Times New Roman" w:hAnsi="Times New Roman" w:cs="Times New Roman"/>
          <w:sz w:val="24"/>
          <w:szCs w:val="24"/>
          <w:rPrChange w:id="2454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, утвержденным </w:t>
      </w:r>
      <w:ins w:id="2455" w:author="Надежда Охотникова" w:date="2018-11-12T14:08:00Z">
        <w:r w:rsidR="00586C99" w:rsidRPr="00586C99">
          <w:rPr>
            <w:rFonts w:ascii="Times New Roman" w:hAnsi="Times New Roman" w:cs="Times New Roman"/>
            <w:sz w:val="24"/>
            <w:szCs w:val="24"/>
            <w:rPrChange w:id="2456" w:author="Надежда Охотникова" w:date="2018-11-12T14:08:00Z">
              <w:rPr>
                <w:rFonts w:ascii="Times New Roman" w:hAnsi="Times New Roman" w:cs="Times New Roman"/>
                <w:sz w:val="28"/>
              </w:rPr>
            </w:rPrChange>
          </w:rPr>
          <w:t>распоряжением Комитета от 01.02.2016 № 3-р</w:t>
        </w:r>
      </w:ins>
      <w:del w:id="2457" w:author="Надежда Охотникова" w:date="2018-09-13T09:35:00Z">
        <w:r w:rsidRPr="00FE40D7" w:rsidDel="00D62046">
          <w:rPr>
            <w:rFonts w:ascii="Times New Roman" w:hAnsi="Times New Roman" w:cs="Times New Roman"/>
            <w:sz w:val="24"/>
            <w:szCs w:val="24"/>
            <w:rPrChange w:id="2458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delText xml:space="preserve">распоряжением </w:delText>
        </w:r>
      </w:del>
      <w:del w:id="2459" w:author="Надежда Охотникова" w:date="2018-11-12T14:08:00Z">
        <w:r w:rsidRPr="00FE40D7" w:rsidDel="00586C99">
          <w:rPr>
            <w:rFonts w:ascii="Times New Roman" w:hAnsi="Times New Roman" w:cs="Times New Roman"/>
            <w:sz w:val="24"/>
            <w:szCs w:val="24"/>
            <w:rPrChange w:id="2460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delText xml:space="preserve">Комитета </w:delText>
        </w:r>
      </w:del>
      <w:del w:id="2461" w:author="Надежда Охотникова" w:date="2018-09-05T11:48:00Z">
        <w:r w:rsidRPr="00FE40D7" w:rsidDel="004812CC">
          <w:rPr>
            <w:rFonts w:ascii="Times New Roman" w:hAnsi="Times New Roman" w:cs="Times New Roman"/>
            <w:sz w:val="24"/>
            <w:szCs w:val="24"/>
            <w:rPrChange w:id="2462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br/>
        </w:r>
      </w:del>
      <w:del w:id="2463" w:author="Надежда Охотникова" w:date="2018-11-12T14:08:00Z">
        <w:r w:rsidRPr="00FE40D7" w:rsidDel="00586C99">
          <w:rPr>
            <w:rFonts w:ascii="Times New Roman" w:hAnsi="Times New Roman" w:cs="Times New Roman"/>
            <w:sz w:val="24"/>
            <w:szCs w:val="24"/>
            <w:rPrChange w:id="2464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delText xml:space="preserve">от </w:delText>
        </w:r>
      </w:del>
      <w:del w:id="2465" w:author="Надежда Охотникова" w:date="2018-09-13T09:35:00Z">
        <w:r w:rsidRPr="00FE40D7" w:rsidDel="00D62046">
          <w:rPr>
            <w:rFonts w:ascii="Times New Roman" w:hAnsi="Times New Roman" w:cs="Times New Roman"/>
            <w:sz w:val="24"/>
            <w:szCs w:val="24"/>
            <w:rPrChange w:id="2466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delText>01.02.2016</w:delText>
        </w:r>
      </w:del>
      <w:del w:id="2467" w:author="Надежда Охотникова" w:date="2018-11-12T14:08:00Z">
        <w:r w:rsidRPr="00FE40D7" w:rsidDel="00586C99">
          <w:rPr>
            <w:rFonts w:ascii="Times New Roman" w:hAnsi="Times New Roman" w:cs="Times New Roman"/>
            <w:sz w:val="24"/>
            <w:szCs w:val="24"/>
            <w:rPrChange w:id="2468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delText xml:space="preserve"> № </w:delText>
        </w:r>
      </w:del>
      <w:del w:id="2469" w:author="Надежда Охотникова" w:date="2018-09-13T09:35:00Z">
        <w:r w:rsidRPr="00FE40D7" w:rsidDel="00D62046">
          <w:rPr>
            <w:rFonts w:ascii="Times New Roman" w:hAnsi="Times New Roman" w:cs="Times New Roman"/>
            <w:sz w:val="24"/>
            <w:szCs w:val="24"/>
            <w:rPrChange w:id="2470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delText>3-р</w:delText>
        </w:r>
      </w:del>
      <w:r w:rsidRPr="00FE40D7">
        <w:rPr>
          <w:rFonts w:ascii="Times New Roman" w:hAnsi="Times New Roman" w:cs="Times New Roman"/>
          <w:sz w:val="24"/>
          <w:szCs w:val="24"/>
          <w:rPrChange w:id="2471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.</w:t>
      </w:r>
    </w:p>
    <w:p w:rsidR="00D672BD" w:rsidRPr="00FE40D7" w:rsidRDefault="00D672B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rPrChange w:id="2472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</w:pPr>
      <w:r w:rsidRPr="00FE40D7">
        <w:rPr>
          <w:rFonts w:ascii="Times New Roman" w:hAnsi="Times New Roman" w:cs="Times New Roman"/>
          <w:sz w:val="24"/>
          <w:szCs w:val="24"/>
          <w:rPrChange w:id="2473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После регистрации заявление </w:t>
      </w:r>
      <w:ins w:id="2474" w:author="Надежда Охотникова" w:date="2018-08-22T11:57:00Z">
        <w:r w:rsidR="002E5A05" w:rsidRPr="00FE40D7">
          <w:rPr>
            <w:rFonts w:ascii="Times New Roman" w:hAnsi="Times New Roman" w:cs="Times New Roman"/>
            <w:sz w:val="24"/>
            <w:szCs w:val="24"/>
            <w:rPrChange w:id="2475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 xml:space="preserve">о включении в Реестр МДОО </w:t>
        </w:r>
      </w:ins>
      <w:r w:rsidRPr="00FE40D7">
        <w:rPr>
          <w:rFonts w:ascii="Times New Roman" w:hAnsi="Times New Roman" w:cs="Times New Roman"/>
          <w:sz w:val="24"/>
          <w:szCs w:val="24"/>
          <w:rPrChange w:id="2476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и </w:t>
      </w:r>
      <w:del w:id="2477" w:author="Надежда Охотникова" w:date="2018-09-13T09:36:00Z">
        <w:r w:rsidRPr="00FE40D7" w:rsidDel="009D3D06">
          <w:rPr>
            <w:rFonts w:ascii="Times New Roman" w:hAnsi="Times New Roman" w:cs="Times New Roman"/>
            <w:sz w:val="24"/>
            <w:szCs w:val="24"/>
            <w:rPrChange w:id="2478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delText xml:space="preserve">пакет </w:delText>
        </w:r>
      </w:del>
      <w:r w:rsidRPr="00FE40D7">
        <w:rPr>
          <w:rFonts w:ascii="Times New Roman" w:hAnsi="Times New Roman" w:cs="Times New Roman"/>
          <w:sz w:val="24"/>
          <w:szCs w:val="24"/>
          <w:rPrChange w:id="2479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документ</w:t>
      </w:r>
      <w:del w:id="2480" w:author="Надежда Охотникова" w:date="2018-09-13T09:36:00Z">
        <w:r w:rsidRPr="00FE40D7" w:rsidDel="009D3D06">
          <w:rPr>
            <w:rFonts w:ascii="Times New Roman" w:hAnsi="Times New Roman" w:cs="Times New Roman"/>
            <w:sz w:val="24"/>
            <w:szCs w:val="24"/>
            <w:rPrChange w:id="2481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delText>ов</w:delText>
        </w:r>
      </w:del>
      <w:ins w:id="2482" w:author="Надежда Охотникова" w:date="2018-09-13T09:36:00Z">
        <w:r w:rsidR="009D3D06" w:rsidRPr="00FE40D7">
          <w:rPr>
            <w:rFonts w:ascii="Times New Roman" w:hAnsi="Times New Roman" w:cs="Times New Roman"/>
            <w:sz w:val="24"/>
            <w:szCs w:val="24"/>
            <w:rPrChange w:id="2483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>ы</w:t>
        </w:r>
      </w:ins>
      <w:r w:rsidRPr="00FE40D7">
        <w:rPr>
          <w:rFonts w:ascii="Times New Roman" w:hAnsi="Times New Roman" w:cs="Times New Roman"/>
          <w:sz w:val="24"/>
          <w:szCs w:val="24"/>
          <w:rPrChange w:id="2484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 переда</w:t>
      </w:r>
      <w:del w:id="2485" w:author="Надежда Охотникова" w:date="2018-08-22T11:57:00Z">
        <w:r w:rsidRPr="00FE40D7" w:rsidDel="002E5A05">
          <w:rPr>
            <w:rFonts w:ascii="Times New Roman" w:hAnsi="Times New Roman" w:cs="Times New Roman"/>
            <w:sz w:val="24"/>
            <w:szCs w:val="24"/>
            <w:rPrChange w:id="2486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delText>ю</w:delText>
        </w:r>
      </w:del>
      <w:ins w:id="2487" w:author="Надежда Охотникова" w:date="2018-09-13T09:36:00Z">
        <w:r w:rsidR="009D3D06" w:rsidRPr="00FE40D7">
          <w:rPr>
            <w:rFonts w:ascii="Times New Roman" w:hAnsi="Times New Roman" w:cs="Times New Roman"/>
            <w:sz w:val="24"/>
            <w:szCs w:val="24"/>
            <w:rPrChange w:id="2488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>ю</w:t>
        </w:r>
      </w:ins>
      <w:r w:rsidRPr="00FE40D7">
        <w:rPr>
          <w:rFonts w:ascii="Times New Roman" w:hAnsi="Times New Roman" w:cs="Times New Roman"/>
          <w:sz w:val="24"/>
          <w:szCs w:val="24"/>
          <w:rPrChange w:id="2489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тся </w:t>
      </w:r>
      <w:ins w:id="2490" w:author="Надежда Охотникова" w:date="2018-08-22T11:57:00Z">
        <w:r w:rsidR="002E5A05" w:rsidRPr="00FE40D7">
          <w:rPr>
            <w:rFonts w:ascii="Times New Roman" w:hAnsi="Times New Roman" w:cs="Times New Roman"/>
            <w:sz w:val="24"/>
            <w:szCs w:val="24"/>
            <w:rPrChange w:id="2491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 xml:space="preserve">ответственному </w:t>
        </w:r>
      </w:ins>
      <w:r w:rsidR="00517460" w:rsidRPr="00FE40D7">
        <w:rPr>
          <w:rFonts w:ascii="Times New Roman" w:hAnsi="Times New Roman" w:cs="Times New Roman"/>
          <w:sz w:val="24"/>
          <w:szCs w:val="24"/>
          <w:rPrChange w:id="2492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специалисту Отдела поддержки и развития некоммерческих организаций Комитета (далее – ответственный специалист)</w:t>
      </w:r>
      <w:r w:rsidRPr="00FE40D7">
        <w:rPr>
          <w:rFonts w:ascii="Times New Roman" w:hAnsi="Times New Roman" w:cs="Times New Roman"/>
          <w:sz w:val="24"/>
          <w:szCs w:val="24"/>
          <w:rPrChange w:id="2493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.</w:t>
      </w:r>
    </w:p>
    <w:p w:rsidR="00D672BD" w:rsidRPr="00FE40D7" w:rsidRDefault="00D672B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rPrChange w:id="2494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</w:pPr>
      <w:r w:rsidRPr="00FE40D7">
        <w:rPr>
          <w:rFonts w:ascii="Times New Roman" w:hAnsi="Times New Roman" w:cs="Times New Roman"/>
          <w:sz w:val="24"/>
          <w:szCs w:val="24"/>
          <w:rPrChange w:id="2495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Ответственный специалист осуществляет в течение двух рабочих дней экспертизу заявления</w:t>
      </w:r>
      <w:ins w:id="2496" w:author="Надежда Охотникова" w:date="2018-09-13T09:36:00Z">
        <w:r w:rsidR="009D3D06" w:rsidRPr="00FE40D7">
          <w:rPr>
            <w:rFonts w:ascii="Times New Roman" w:hAnsi="Times New Roman" w:cs="Times New Roman"/>
            <w:sz w:val="24"/>
            <w:szCs w:val="24"/>
            <w:rPrChange w:id="2497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 xml:space="preserve"> о включении в Реестр МДОО</w:t>
        </w:r>
      </w:ins>
      <w:r w:rsidRPr="00FE40D7">
        <w:rPr>
          <w:rFonts w:ascii="Times New Roman" w:hAnsi="Times New Roman" w:cs="Times New Roman"/>
          <w:sz w:val="24"/>
          <w:szCs w:val="24"/>
          <w:rPrChange w:id="2498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 и приложенных к нему документов на предмет их полноты </w:t>
      </w:r>
      <w:ins w:id="2499" w:author="Надежда Охотникова" w:date="2018-11-01T16:48:00Z">
        <w:r w:rsidR="00DD44BD">
          <w:rPr>
            <w:rFonts w:ascii="Times New Roman" w:hAnsi="Times New Roman" w:cs="Times New Roman"/>
            <w:sz w:val="24"/>
            <w:szCs w:val="24"/>
          </w:rPr>
          <w:br/>
        </w:r>
      </w:ins>
      <w:del w:id="2500" w:author="Надежда Охотникова" w:date="2018-09-13T09:36:00Z">
        <w:r w:rsidRPr="00FE40D7" w:rsidDel="009D3D06">
          <w:rPr>
            <w:rFonts w:ascii="Times New Roman" w:hAnsi="Times New Roman" w:cs="Times New Roman"/>
            <w:sz w:val="24"/>
            <w:szCs w:val="24"/>
            <w:rPrChange w:id="2501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br/>
        </w:r>
      </w:del>
      <w:r w:rsidRPr="00FE40D7">
        <w:rPr>
          <w:rFonts w:ascii="Times New Roman" w:hAnsi="Times New Roman" w:cs="Times New Roman"/>
          <w:sz w:val="24"/>
          <w:szCs w:val="24"/>
          <w:rPrChange w:id="2502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и правильности оформления в соответствии с пунктом 2.6</w:t>
      </w:r>
      <w:r w:rsidR="00D35336" w:rsidRPr="00FE40D7">
        <w:rPr>
          <w:rFonts w:ascii="Times New Roman" w:hAnsi="Times New Roman" w:cs="Times New Roman"/>
          <w:sz w:val="24"/>
          <w:szCs w:val="24"/>
          <w:rPrChange w:id="2503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.1</w:t>
      </w:r>
      <w:ins w:id="2504" w:author="Надежда Охотникова" w:date="2018-08-22T11:58:00Z">
        <w:r w:rsidR="002E5A05" w:rsidRPr="00FE40D7">
          <w:rPr>
            <w:rFonts w:ascii="Times New Roman" w:hAnsi="Times New Roman" w:cs="Times New Roman"/>
            <w:sz w:val="24"/>
            <w:szCs w:val="24"/>
            <w:rPrChange w:id="2505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>.1</w:t>
        </w:r>
      </w:ins>
      <w:r w:rsidRPr="00FE40D7">
        <w:rPr>
          <w:rFonts w:ascii="Times New Roman" w:hAnsi="Times New Roman" w:cs="Times New Roman"/>
          <w:sz w:val="24"/>
          <w:szCs w:val="24"/>
          <w:rPrChange w:id="2506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 настоящего Регламента.</w:t>
      </w:r>
    </w:p>
    <w:p w:rsidR="00D672BD" w:rsidRPr="00FE40D7" w:rsidRDefault="00D672B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rPrChange w:id="2507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</w:pPr>
      <w:r w:rsidRPr="00FE40D7">
        <w:rPr>
          <w:rFonts w:ascii="Times New Roman" w:hAnsi="Times New Roman" w:cs="Times New Roman"/>
          <w:sz w:val="24"/>
          <w:szCs w:val="24"/>
          <w:rPrChange w:id="2508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В случае если заявление</w:t>
      </w:r>
      <w:ins w:id="2509" w:author="Надежда Охотникова" w:date="2018-08-22T11:58:00Z">
        <w:r w:rsidR="002E5A05" w:rsidRPr="00FE40D7">
          <w:rPr>
            <w:rFonts w:ascii="Times New Roman" w:hAnsi="Times New Roman" w:cs="Times New Roman"/>
            <w:sz w:val="24"/>
            <w:szCs w:val="24"/>
            <w:rPrChange w:id="2510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 xml:space="preserve"> о включении в Реестр МДОО</w:t>
        </w:r>
      </w:ins>
      <w:r w:rsidRPr="00FE40D7">
        <w:rPr>
          <w:rFonts w:ascii="Times New Roman" w:hAnsi="Times New Roman" w:cs="Times New Roman"/>
          <w:sz w:val="24"/>
          <w:szCs w:val="24"/>
          <w:rPrChange w:id="2511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 оформлено с нарушением требований и (или) прилагаемые к нему документы представлены не в полном объеме, в течение </w:t>
      </w:r>
      <w:del w:id="2512" w:author="Надежда Охотникова" w:date="2018-08-22T11:58:00Z">
        <w:r w:rsidRPr="00FE40D7" w:rsidDel="002E5A05">
          <w:rPr>
            <w:rFonts w:ascii="Times New Roman" w:hAnsi="Times New Roman" w:cs="Times New Roman"/>
            <w:sz w:val="24"/>
            <w:szCs w:val="24"/>
            <w:rPrChange w:id="2513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br/>
        </w:r>
      </w:del>
      <w:r w:rsidRPr="00FE40D7">
        <w:rPr>
          <w:rFonts w:ascii="Times New Roman" w:hAnsi="Times New Roman" w:cs="Times New Roman"/>
          <w:sz w:val="24"/>
          <w:szCs w:val="24"/>
          <w:rPrChange w:id="2514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трех рабочих дней со дня приема заявления </w:t>
      </w:r>
      <w:ins w:id="2515" w:author="Надежда Охотникова" w:date="2018-08-22T11:58:00Z">
        <w:r w:rsidR="002E5A05" w:rsidRPr="00FE40D7">
          <w:rPr>
            <w:rFonts w:ascii="Times New Roman" w:hAnsi="Times New Roman" w:cs="Times New Roman"/>
            <w:sz w:val="24"/>
            <w:szCs w:val="24"/>
            <w:rPrChange w:id="2516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 xml:space="preserve">о включении в Реестр МДОО </w:t>
        </w:r>
      </w:ins>
      <w:r w:rsidRPr="00FE40D7">
        <w:rPr>
          <w:rFonts w:ascii="Times New Roman" w:hAnsi="Times New Roman" w:cs="Times New Roman"/>
          <w:sz w:val="24"/>
          <w:szCs w:val="24"/>
          <w:rPrChange w:id="2517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и документов заявление</w:t>
      </w:r>
      <w:ins w:id="2518" w:author="Надежда Охотникова" w:date="2018-08-22T11:58:00Z">
        <w:r w:rsidR="002E5A05" w:rsidRPr="00FE40D7">
          <w:rPr>
            <w:rFonts w:ascii="Times New Roman" w:hAnsi="Times New Roman" w:cs="Times New Roman"/>
            <w:sz w:val="24"/>
            <w:szCs w:val="24"/>
            <w:rPrChange w:id="2519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 xml:space="preserve"> о включении </w:t>
        </w:r>
      </w:ins>
      <w:ins w:id="2520" w:author="Надежда Охотникова" w:date="2018-11-01T16:48:00Z">
        <w:r w:rsidR="00DD44BD">
          <w:rPr>
            <w:rFonts w:ascii="Times New Roman" w:hAnsi="Times New Roman" w:cs="Times New Roman"/>
            <w:sz w:val="24"/>
            <w:szCs w:val="24"/>
          </w:rPr>
          <w:br/>
        </w:r>
      </w:ins>
      <w:ins w:id="2521" w:author="Надежда Охотникова" w:date="2018-08-22T11:58:00Z">
        <w:r w:rsidR="002E5A05" w:rsidRPr="00FE40D7">
          <w:rPr>
            <w:rFonts w:ascii="Times New Roman" w:hAnsi="Times New Roman" w:cs="Times New Roman"/>
            <w:sz w:val="24"/>
            <w:szCs w:val="24"/>
            <w:rPrChange w:id="2522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>в Реестр МДОО</w:t>
        </w:r>
      </w:ins>
      <w:r w:rsidRPr="00FE40D7">
        <w:rPr>
          <w:rFonts w:ascii="Times New Roman" w:hAnsi="Times New Roman" w:cs="Times New Roman"/>
          <w:sz w:val="24"/>
          <w:szCs w:val="24"/>
          <w:rPrChange w:id="2523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 и прилагаемые </w:t>
      </w:r>
      <w:del w:id="2524" w:author="Надежда Охотникова" w:date="2018-11-01T16:48:00Z">
        <w:r w:rsidRPr="00FE40D7" w:rsidDel="00DD44BD">
          <w:rPr>
            <w:rFonts w:ascii="Times New Roman" w:hAnsi="Times New Roman" w:cs="Times New Roman"/>
            <w:sz w:val="24"/>
            <w:szCs w:val="24"/>
            <w:rPrChange w:id="2525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br/>
        </w:r>
      </w:del>
      <w:r w:rsidRPr="00FE40D7">
        <w:rPr>
          <w:rFonts w:ascii="Times New Roman" w:hAnsi="Times New Roman" w:cs="Times New Roman"/>
          <w:sz w:val="24"/>
          <w:szCs w:val="24"/>
          <w:rPrChange w:id="2526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к нему документы подлежат возврату заявителю </w:t>
      </w:r>
      <w:ins w:id="2527" w:author="Надежда Охотникова" w:date="2018-11-01T16:48:00Z">
        <w:r w:rsidR="00DD44BD">
          <w:rPr>
            <w:rFonts w:ascii="Times New Roman" w:hAnsi="Times New Roman" w:cs="Times New Roman"/>
            <w:sz w:val="24"/>
            <w:szCs w:val="24"/>
          </w:rPr>
          <w:br/>
        </w:r>
      </w:ins>
      <w:r w:rsidRPr="00FE40D7">
        <w:rPr>
          <w:rFonts w:ascii="Times New Roman" w:hAnsi="Times New Roman" w:cs="Times New Roman"/>
          <w:sz w:val="24"/>
          <w:szCs w:val="24"/>
          <w:rPrChange w:id="2528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с сопроводительным письмом, </w:t>
      </w:r>
      <w:del w:id="2529" w:author="Надежда Охотникова" w:date="2018-11-01T16:48:00Z">
        <w:r w:rsidRPr="00FE40D7" w:rsidDel="00DD44BD">
          <w:rPr>
            <w:rFonts w:ascii="Times New Roman" w:hAnsi="Times New Roman" w:cs="Times New Roman"/>
            <w:sz w:val="24"/>
            <w:szCs w:val="24"/>
            <w:rPrChange w:id="2530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br/>
        </w:r>
      </w:del>
      <w:r w:rsidRPr="00FE40D7">
        <w:rPr>
          <w:rFonts w:ascii="Times New Roman" w:hAnsi="Times New Roman" w:cs="Times New Roman"/>
          <w:sz w:val="24"/>
          <w:szCs w:val="24"/>
          <w:rPrChange w:id="2531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в котором указываются причины возврата, послужившие основанием для отказа </w:t>
      </w:r>
      <w:del w:id="2532" w:author="Надежда Охотникова" w:date="2018-11-01T16:48:00Z">
        <w:r w:rsidRPr="00FE40D7" w:rsidDel="00DD44BD">
          <w:rPr>
            <w:rFonts w:ascii="Times New Roman" w:hAnsi="Times New Roman" w:cs="Times New Roman"/>
            <w:sz w:val="24"/>
            <w:szCs w:val="24"/>
            <w:rPrChange w:id="2533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br/>
        </w:r>
      </w:del>
      <w:r w:rsidRPr="00FE40D7">
        <w:rPr>
          <w:rFonts w:ascii="Times New Roman" w:hAnsi="Times New Roman" w:cs="Times New Roman"/>
          <w:sz w:val="24"/>
          <w:szCs w:val="24"/>
          <w:rPrChange w:id="2534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в предоставлении государственной услуги </w:t>
      </w:r>
      <w:del w:id="2535" w:author="Надежда Охотникова" w:date="2018-08-22T11:59:00Z">
        <w:r w:rsidRPr="00FE40D7" w:rsidDel="002E5A05">
          <w:rPr>
            <w:rFonts w:ascii="Times New Roman" w:hAnsi="Times New Roman" w:cs="Times New Roman"/>
            <w:sz w:val="24"/>
            <w:szCs w:val="24"/>
            <w:rPrChange w:id="2536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delText xml:space="preserve">заказным почтовым отправлением </w:delText>
        </w:r>
        <w:r w:rsidRPr="00FE40D7" w:rsidDel="002E5A05">
          <w:rPr>
            <w:rFonts w:ascii="Times New Roman" w:hAnsi="Times New Roman" w:cs="Times New Roman"/>
            <w:sz w:val="24"/>
            <w:szCs w:val="24"/>
            <w:rPrChange w:id="2537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br/>
          <w:delText xml:space="preserve">с уведомлением о вручении либо </w:delText>
        </w:r>
      </w:del>
      <w:r w:rsidRPr="00FE40D7">
        <w:rPr>
          <w:rFonts w:ascii="Times New Roman" w:hAnsi="Times New Roman" w:cs="Times New Roman"/>
          <w:sz w:val="24"/>
          <w:szCs w:val="24"/>
          <w:rPrChange w:id="2538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через МФЦ.</w:t>
      </w:r>
    </w:p>
    <w:p w:rsidR="00D672BD" w:rsidRPr="00FE40D7" w:rsidRDefault="00D672B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rPrChange w:id="2539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</w:pPr>
      <w:r w:rsidRPr="00FE40D7">
        <w:rPr>
          <w:rFonts w:ascii="Times New Roman" w:hAnsi="Times New Roman" w:cs="Times New Roman"/>
          <w:sz w:val="24"/>
          <w:szCs w:val="24"/>
          <w:rPrChange w:id="2540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При отсутствии замечаний заявление</w:t>
      </w:r>
      <w:ins w:id="2541" w:author="Надежда Охотникова" w:date="2018-09-13T09:36:00Z">
        <w:r w:rsidR="009D3D06" w:rsidRPr="00FE40D7">
          <w:rPr>
            <w:rFonts w:ascii="Times New Roman" w:hAnsi="Times New Roman" w:cs="Times New Roman"/>
            <w:sz w:val="24"/>
            <w:szCs w:val="24"/>
            <w:rPrChange w:id="2542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 xml:space="preserve"> о включении в Реестр МДОО</w:t>
        </w:r>
      </w:ins>
      <w:r w:rsidRPr="00FE40D7">
        <w:rPr>
          <w:rFonts w:ascii="Times New Roman" w:hAnsi="Times New Roman" w:cs="Times New Roman"/>
          <w:sz w:val="24"/>
          <w:szCs w:val="24"/>
          <w:rPrChange w:id="2543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 </w:t>
      </w:r>
      <w:ins w:id="2544" w:author="Надежда Охотникова" w:date="2018-09-13T09:36:00Z">
        <w:r w:rsidR="009D3D06" w:rsidRPr="00FE40D7">
          <w:rPr>
            <w:rFonts w:ascii="Times New Roman" w:hAnsi="Times New Roman" w:cs="Times New Roman"/>
            <w:sz w:val="24"/>
            <w:szCs w:val="24"/>
            <w:rPrChange w:id="2545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 xml:space="preserve">о включении в Реестр МДОО </w:t>
        </w:r>
      </w:ins>
      <w:r w:rsidRPr="00FE40D7">
        <w:rPr>
          <w:rFonts w:ascii="Times New Roman" w:hAnsi="Times New Roman" w:cs="Times New Roman"/>
          <w:sz w:val="24"/>
          <w:szCs w:val="24"/>
          <w:rPrChange w:id="2546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с прилагаемыми документами ответственный специалист передает на проверку начальнику </w:t>
      </w:r>
      <w:r w:rsidR="00480293" w:rsidRPr="00FE40D7">
        <w:rPr>
          <w:rFonts w:ascii="Times New Roman" w:hAnsi="Times New Roman" w:cs="Times New Roman"/>
          <w:sz w:val="24"/>
          <w:szCs w:val="24"/>
          <w:rPrChange w:id="2547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О</w:t>
      </w:r>
      <w:r w:rsidRPr="00FE40D7">
        <w:rPr>
          <w:rFonts w:ascii="Times New Roman" w:hAnsi="Times New Roman" w:cs="Times New Roman"/>
          <w:sz w:val="24"/>
          <w:szCs w:val="24"/>
          <w:rPrChange w:id="2548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тдела </w:t>
      </w:r>
      <w:r w:rsidR="00696DE1" w:rsidRPr="00FE40D7">
        <w:rPr>
          <w:rFonts w:ascii="Times New Roman" w:hAnsi="Times New Roman" w:cs="Times New Roman"/>
          <w:sz w:val="24"/>
          <w:szCs w:val="24"/>
          <w:rPrChange w:id="2549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поддержки и развития некоммерческих организаций</w:t>
      </w:r>
      <w:r w:rsidR="00696DE1" w:rsidRPr="00FE40D7" w:rsidDel="00696DE1">
        <w:rPr>
          <w:rFonts w:ascii="Times New Roman" w:hAnsi="Times New Roman" w:cs="Times New Roman"/>
          <w:sz w:val="24"/>
          <w:szCs w:val="24"/>
          <w:rPrChange w:id="2550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 </w:t>
      </w:r>
      <w:r w:rsidRPr="00FE40D7">
        <w:rPr>
          <w:rFonts w:ascii="Times New Roman" w:hAnsi="Times New Roman" w:cs="Times New Roman"/>
          <w:sz w:val="24"/>
          <w:szCs w:val="24"/>
          <w:rPrChange w:id="2551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Комитета (далее - начальник отдела).</w:t>
      </w:r>
    </w:p>
    <w:p w:rsidR="00D672BD" w:rsidRPr="00FE40D7" w:rsidRDefault="00D672B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rPrChange w:id="2552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</w:pPr>
      <w:r w:rsidRPr="00FE40D7">
        <w:rPr>
          <w:rFonts w:ascii="Times New Roman" w:hAnsi="Times New Roman" w:cs="Times New Roman"/>
          <w:sz w:val="24"/>
          <w:szCs w:val="24"/>
          <w:rPrChange w:id="2553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В течение трех рабочих дней со дня представления надлежащим образом оформленного заявления</w:t>
      </w:r>
      <w:ins w:id="2554" w:author="Надежда Охотникова" w:date="2018-09-13T09:37:00Z">
        <w:r w:rsidR="009D3D06" w:rsidRPr="00FE40D7">
          <w:rPr>
            <w:rFonts w:ascii="Times New Roman" w:hAnsi="Times New Roman" w:cs="Times New Roman"/>
            <w:sz w:val="24"/>
            <w:szCs w:val="24"/>
            <w:rPrChange w:id="2555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 xml:space="preserve"> о включении в Реестр МДОО</w:t>
        </w:r>
      </w:ins>
      <w:r w:rsidRPr="00FE40D7">
        <w:rPr>
          <w:rFonts w:ascii="Times New Roman" w:hAnsi="Times New Roman" w:cs="Times New Roman"/>
          <w:sz w:val="24"/>
          <w:szCs w:val="24"/>
          <w:rPrChange w:id="2556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 и </w:t>
      </w:r>
      <w:del w:id="2557" w:author="Надежда Охотникова" w:date="2018-09-13T09:37:00Z">
        <w:r w:rsidRPr="00FE40D7" w:rsidDel="009D3D06">
          <w:rPr>
            <w:rFonts w:ascii="Times New Roman" w:hAnsi="Times New Roman" w:cs="Times New Roman"/>
            <w:sz w:val="24"/>
            <w:szCs w:val="24"/>
            <w:rPrChange w:id="2558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delText xml:space="preserve">в полном объеме </w:delText>
        </w:r>
      </w:del>
      <w:r w:rsidRPr="00FE40D7">
        <w:rPr>
          <w:rFonts w:ascii="Times New Roman" w:hAnsi="Times New Roman" w:cs="Times New Roman"/>
          <w:sz w:val="24"/>
          <w:szCs w:val="24"/>
          <w:rPrChange w:id="2559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прилагаемых к нему документов, которые представлены в соответствии с пунктом 2.6.1</w:t>
      </w:r>
      <w:ins w:id="2560" w:author="Надежда Охотникова" w:date="2018-08-22T11:59:00Z">
        <w:r w:rsidR="002E5A05" w:rsidRPr="00FE40D7">
          <w:rPr>
            <w:rFonts w:ascii="Times New Roman" w:hAnsi="Times New Roman" w:cs="Times New Roman"/>
            <w:sz w:val="24"/>
            <w:szCs w:val="24"/>
            <w:rPrChange w:id="2561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>.1</w:t>
        </w:r>
      </w:ins>
      <w:r w:rsidRPr="00FE40D7">
        <w:rPr>
          <w:rFonts w:ascii="Times New Roman" w:hAnsi="Times New Roman" w:cs="Times New Roman"/>
          <w:sz w:val="24"/>
          <w:szCs w:val="24"/>
          <w:rPrChange w:id="2562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 настоящего Регламента, начальник отдела принимает решение </w:t>
      </w:r>
      <w:ins w:id="2563" w:author="Надежда Охотникова" w:date="2018-11-01T16:48:00Z">
        <w:r w:rsidR="00DD44BD">
          <w:rPr>
            <w:rFonts w:ascii="Times New Roman" w:hAnsi="Times New Roman" w:cs="Times New Roman"/>
            <w:sz w:val="24"/>
            <w:szCs w:val="24"/>
          </w:rPr>
          <w:br/>
        </w:r>
      </w:ins>
      <w:r w:rsidRPr="00FE40D7">
        <w:rPr>
          <w:rFonts w:ascii="Times New Roman" w:hAnsi="Times New Roman" w:cs="Times New Roman"/>
          <w:sz w:val="24"/>
          <w:szCs w:val="24"/>
          <w:rPrChange w:id="2564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о рассмотрении заявления </w:t>
      </w:r>
      <w:ins w:id="2565" w:author="Надежда Охотникова" w:date="2018-08-22T11:59:00Z">
        <w:r w:rsidR="002E5A05" w:rsidRPr="00FE40D7">
          <w:rPr>
            <w:rFonts w:ascii="Times New Roman" w:hAnsi="Times New Roman" w:cs="Times New Roman"/>
            <w:sz w:val="24"/>
            <w:szCs w:val="24"/>
            <w:rPrChange w:id="2566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 xml:space="preserve">о включении в Реестр МДОО </w:t>
        </w:r>
      </w:ins>
      <w:r w:rsidRPr="00FE40D7">
        <w:rPr>
          <w:rFonts w:ascii="Times New Roman" w:hAnsi="Times New Roman" w:cs="Times New Roman"/>
          <w:sz w:val="24"/>
          <w:szCs w:val="24"/>
          <w:rPrChange w:id="2567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и прилагаемых </w:t>
      </w:r>
      <w:del w:id="2568" w:author="Надежда Охотникова" w:date="2018-09-05T11:48:00Z">
        <w:r w:rsidRPr="00FE40D7" w:rsidDel="004812CC">
          <w:rPr>
            <w:rFonts w:ascii="Times New Roman" w:hAnsi="Times New Roman" w:cs="Times New Roman"/>
            <w:sz w:val="24"/>
            <w:szCs w:val="24"/>
            <w:rPrChange w:id="2569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br/>
        </w:r>
      </w:del>
      <w:r w:rsidRPr="00FE40D7">
        <w:rPr>
          <w:rFonts w:ascii="Times New Roman" w:hAnsi="Times New Roman" w:cs="Times New Roman"/>
          <w:sz w:val="24"/>
          <w:szCs w:val="24"/>
          <w:rPrChange w:id="2570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к нему документов </w:t>
      </w:r>
      <w:ins w:id="2571" w:author="Надежда Охотникова" w:date="2018-11-01T16:48:00Z">
        <w:r w:rsidR="00DD44BD">
          <w:rPr>
            <w:rFonts w:ascii="Times New Roman" w:hAnsi="Times New Roman" w:cs="Times New Roman"/>
            <w:sz w:val="24"/>
            <w:szCs w:val="24"/>
          </w:rPr>
          <w:br/>
        </w:r>
      </w:ins>
      <w:r w:rsidRPr="00FE40D7">
        <w:rPr>
          <w:rFonts w:ascii="Times New Roman" w:hAnsi="Times New Roman" w:cs="Times New Roman"/>
          <w:sz w:val="24"/>
          <w:szCs w:val="24"/>
          <w:rPrChange w:id="2572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или в случае их несоответствия пункту 2.6.1</w:t>
      </w:r>
      <w:ins w:id="2573" w:author="Надежда Охотникова" w:date="2018-08-22T12:00:00Z">
        <w:r w:rsidR="002E5A05" w:rsidRPr="00FE40D7">
          <w:rPr>
            <w:rFonts w:ascii="Times New Roman" w:hAnsi="Times New Roman" w:cs="Times New Roman"/>
            <w:sz w:val="24"/>
            <w:szCs w:val="24"/>
            <w:rPrChange w:id="2574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>.1</w:t>
        </w:r>
      </w:ins>
      <w:r w:rsidRPr="00FE40D7">
        <w:rPr>
          <w:rFonts w:ascii="Times New Roman" w:hAnsi="Times New Roman" w:cs="Times New Roman"/>
          <w:sz w:val="24"/>
          <w:szCs w:val="24"/>
          <w:rPrChange w:id="2575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 настоящего Регламента о возврате заявления </w:t>
      </w:r>
      <w:ins w:id="2576" w:author="Надежда Охотникова" w:date="2018-09-13T09:37:00Z">
        <w:r w:rsidR="009D3D06" w:rsidRPr="00FE40D7">
          <w:rPr>
            <w:rFonts w:ascii="Times New Roman" w:hAnsi="Times New Roman" w:cs="Times New Roman"/>
            <w:sz w:val="24"/>
            <w:szCs w:val="24"/>
            <w:rPrChange w:id="2577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br/>
        </w:r>
      </w:ins>
      <w:ins w:id="2578" w:author="Надежда Охотникова" w:date="2018-08-22T12:00:00Z">
        <w:del w:id="2579" w:author="Александра Ефимова" w:date="2018-09-20T10:11:00Z">
          <w:r w:rsidR="002E5A05" w:rsidRPr="00FE40D7" w:rsidDel="000478B9">
            <w:rPr>
              <w:rFonts w:ascii="Times New Roman" w:hAnsi="Times New Roman" w:cs="Times New Roman"/>
              <w:sz w:val="24"/>
              <w:szCs w:val="24"/>
              <w:rPrChange w:id="2580" w:author="Надежда Охотникова" w:date="2018-11-01T16:36:00Z">
                <w:rPr>
                  <w:rFonts w:ascii="Times New Roman" w:hAnsi="Times New Roman" w:cs="Times New Roman"/>
                  <w:sz w:val="28"/>
                </w:rPr>
              </w:rPrChange>
            </w:rPr>
            <w:delText xml:space="preserve"> </w:delText>
          </w:r>
        </w:del>
        <w:r w:rsidR="002E5A05" w:rsidRPr="00FE40D7">
          <w:rPr>
            <w:rFonts w:ascii="Times New Roman" w:hAnsi="Times New Roman" w:cs="Times New Roman"/>
            <w:sz w:val="24"/>
            <w:szCs w:val="24"/>
            <w:rPrChange w:id="2581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 xml:space="preserve">включении в Реестр МДОО </w:t>
        </w:r>
      </w:ins>
      <w:r w:rsidRPr="00FE40D7">
        <w:rPr>
          <w:rFonts w:ascii="Times New Roman" w:hAnsi="Times New Roman" w:cs="Times New Roman"/>
          <w:sz w:val="24"/>
          <w:szCs w:val="24"/>
          <w:rPrChange w:id="2582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и прилагаемых к нему документов </w:t>
      </w:r>
      <w:del w:id="2583" w:author="Надежда Охотникова" w:date="2018-08-22T12:00:00Z">
        <w:r w:rsidRPr="00FE40D7" w:rsidDel="002E5A05">
          <w:rPr>
            <w:rFonts w:ascii="Times New Roman" w:hAnsi="Times New Roman" w:cs="Times New Roman"/>
            <w:sz w:val="24"/>
            <w:szCs w:val="24"/>
            <w:rPrChange w:id="2584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br/>
        </w:r>
      </w:del>
      <w:r w:rsidRPr="00FE40D7">
        <w:rPr>
          <w:rFonts w:ascii="Times New Roman" w:hAnsi="Times New Roman" w:cs="Times New Roman"/>
          <w:sz w:val="24"/>
          <w:szCs w:val="24"/>
          <w:rPrChange w:id="2585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с мотивированным обоснованием причин возврата.</w:t>
      </w:r>
    </w:p>
    <w:p w:rsidR="00E76069" w:rsidRPr="00FE40D7" w:rsidRDefault="00D672B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rPrChange w:id="2586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</w:pPr>
      <w:r w:rsidRPr="00FE40D7">
        <w:rPr>
          <w:rFonts w:ascii="Times New Roman" w:hAnsi="Times New Roman" w:cs="Times New Roman"/>
          <w:sz w:val="24"/>
          <w:szCs w:val="24"/>
          <w:rPrChange w:id="2587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3.1.1.3. </w:t>
      </w:r>
      <w:r w:rsidR="00E76069" w:rsidRPr="00FE40D7">
        <w:rPr>
          <w:rFonts w:ascii="Times New Roman" w:hAnsi="Times New Roman" w:cs="Times New Roman"/>
          <w:sz w:val="24"/>
          <w:szCs w:val="24"/>
          <w:rPrChange w:id="2588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Должностным лицом</w:t>
      </w:r>
      <w:ins w:id="2589" w:author="Надежда Охотникова" w:date="2018-09-13T09:37:00Z">
        <w:r w:rsidR="009D3D06" w:rsidRPr="00FE40D7">
          <w:rPr>
            <w:rFonts w:ascii="Times New Roman" w:hAnsi="Times New Roman" w:cs="Times New Roman"/>
            <w:sz w:val="24"/>
            <w:szCs w:val="24"/>
            <w:rPrChange w:id="2590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 xml:space="preserve"> Комитета</w:t>
        </w:r>
      </w:ins>
      <w:r w:rsidR="00E76069" w:rsidRPr="00FE40D7">
        <w:rPr>
          <w:rFonts w:ascii="Times New Roman" w:hAnsi="Times New Roman" w:cs="Times New Roman"/>
          <w:sz w:val="24"/>
          <w:szCs w:val="24"/>
          <w:rPrChange w:id="2591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, ответственным за прием заявления </w:t>
      </w:r>
      <w:ins w:id="2592" w:author="Надежда Охотникова" w:date="2018-09-13T09:37:00Z">
        <w:r w:rsidR="009D3D06" w:rsidRPr="00FE40D7">
          <w:rPr>
            <w:rFonts w:ascii="Times New Roman" w:hAnsi="Times New Roman" w:cs="Times New Roman"/>
            <w:sz w:val="24"/>
            <w:szCs w:val="24"/>
            <w:rPrChange w:id="2593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 xml:space="preserve">о включении </w:t>
        </w:r>
      </w:ins>
      <w:ins w:id="2594" w:author="Надежда Охотникова" w:date="2018-11-01T16:48:00Z">
        <w:r w:rsidR="00DD44BD">
          <w:rPr>
            <w:rFonts w:ascii="Times New Roman" w:hAnsi="Times New Roman" w:cs="Times New Roman"/>
            <w:sz w:val="24"/>
            <w:szCs w:val="24"/>
          </w:rPr>
          <w:br/>
        </w:r>
      </w:ins>
      <w:ins w:id="2595" w:author="Надежда Охотникова" w:date="2018-09-13T09:37:00Z">
        <w:r w:rsidR="009D3D06" w:rsidRPr="00FE40D7">
          <w:rPr>
            <w:rFonts w:ascii="Times New Roman" w:hAnsi="Times New Roman" w:cs="Times New Roman"/>
            <w:sz w:val="24"/>
            <w:szCs w:val="24"/>
            <w:rPrChange w:id="2596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>в Реестр МДОО</w:t>
        </w:r>
      </w:ins>
      <w:ins w:id="2597" w:author="Надежда Охотникова" w:date="2018-09-13T09:38:00Z">
        <w:r w:rsidR="009D3D06" w:rsidRPr="00FE40D7">
          <w:rPr>
            <w:rFonts w:ascii="Times New Roman" w:hAnsi="Times New Roman" w:cs="Times New Roman"/>
            <w:sz w:val="24"/>
            <w:szCs w:val="24"/>
            <w:rPrChange w:id="2598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 xml:space="preserve"> </w:t>
        </w:r>
      </w:ins>
      <w:del w:id="2599" w:author="Надежда Охотникова" w:date="2018-09-13T09:37:00Z">
        <w:r w:rsidR="00AD18CA" w:rsidRPr="00FE40D7" w:rsidDel="009D3D06">
          <w:rPr>
            <w:rFonts w:ascii="Times New Roman" w:hAnsi="Times New Roman" w:cs="Times New Roman"/>
            <w:sz w:val="24"/>
            <w:szCs w:val="24"/>
            <w:rPrChange w:id="2600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br/>
        </w:r>
      </w:del>
      <w:r w:rsidR="00E76069" w:rsidRPr="00FE40D7">
        <w:rPr>
          <w:rFonts w:ascii="Times New Roman" w:hAnsi="Times New Roman" w:cs="Times New Roman"/>
          <w:sz w:val="24"/>
          <w:szCs w:val="24"/>
          <w:rPrChange w:id="2601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и прилагаемых к нему документов, является </w:t>
      </w:r>
      <w:r w:rsidR="00517460" w:rsidRPr="00FE40D7">
        <w:rPr>
          <w:rFonts w:ascii="Times New Roman" w:hAnsi="Times New Roman" w:cs="Times New Roman"/>
          <w:sz w:val="24"/>
          <w:szCs w:val="24"/>
          <w:rPrChange w:id="2602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ответственный специалист</w:t>
      </w:r>
      <w:del w:id="2603" w:author="Надежда Охотникова" w:date="2018-04-26T09:31:00Z">
        <w:r w:rsidR="00517460" w:rsidRPr="00FE40D7" w:rsidDel="005925B4">
          <w:rPr>
            <w:rFonts w:ascii="Times New Roman" w:hAnsi="Times New Roman" w:cs="Times New Roman"/>
            <w:sz w:val="24"/>
            <w:szCs w:val="24"/>
            <w:rPrChange w:id="2604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delText xml:space="preserve"> </w:delText>
        </w:r>
        <w:r w:rsidR="00E76069" w:rsidRPr="00FE40D7" w:rsidDel="005925B4">
          <w:rPr>
            <w:rFonts w:ascii="Times New Roman" w:hAnsi="Times New Roman" w:cs="Times New Roman"/>
            <w:sz w:val="24"/>
            <w:szCs w:val="24"/>
            <w:rPrChange w:id="2605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delText>Комитета</w:delText>
        </w:r>
      </w:del>
      <w:r w:rsidR="00E76069" w:rsidRPr="00FE40D7">
        <w:rPr>
          <w:rFonts w:ascii="Times New Roman" w:hAnsi="Times New Roman" w:cs="Times New Roman"/>
          <w:sz w:val="24"/>
          <w:szCs w:val="24"/>
          <w:rPrChange w:id="2606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.</w:t>
      </w:r>
    </w:p>
    <w:p w:rsidR="00E76069" w:rsidRPr="00FE40D7" w:rsidRDefault="00E7606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rPrChange w:id="2607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</w:pPr>
      <w:bookmarkStart w:id="2608" w:name="Par283"/>
      <w:bookmarkEnd w:id="2608"/>
      <w:r w:rsidRPr="00FE40D7">
        <w:rPr>
          <w:rFonts w:ascii="Times New Roman" w:hAnsi="Times New Roman" w:cs="Times New Roman"/>
          <w:sz w:val="24"/>
          <w:szCs w:val="24"/>
          <w:rPrChange w:id="2609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3.1.1.</w:t>
      </w:r>
      <w:r w:rsidR="00D672BD" w:rsidRPr="00FE40D7">
        <w:rPr>
          <w:rFonts w:ascii="Times New Roman" w:hAnsi="Times New Roman" w:cs="Times New Roman"/>
          <w:sz w:val="24"/>
          <w:szCs w:val="24"/>
          <w:rPrChange w:id="2610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4</w:t>
      </w:r>
      <w:r w:rsidRPr="00FE40D7">
        <w:rPr>
          <w:rFonts w:ascii="Times New Roman" w:hAnsi="Times New Roman" w:cs="Times New Roman"/>
          <w:sz w:val="24"/>
          <w:szCs w:val="24"/>
          <w:rPrChange w:id="2611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. Критерием принятия решения является соответствие заявления </w:t>
      </w:r>
      <w:ins w:id="2612" w:author="Надежда Охотникова" w:date="2018-09-13T09:37:00Z">
        <w:r w:rsidR="009D3D06" w:rsidRPr="00FE40D7">
          <w:rPr>
            <w:rFonts w:ascii="Times New Roman" w:hAnsi="Times New Roman" w:cs="Times New Roman"/>
            <w:sz w:val="24"/>
            <w:szCs w:val="24"/>
            <w:rPrChange w:id="2613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>о включении в Реестр МДОО</w:t>
        </w:r>
      </w:ins>
      <w:del w:id="2614" w:author="Надежда Охотникова" w:date="2018-09-13T09:38:00Z">
        <w:r w:rsidR="001D662E" w:rsidRPr="00FE40D7" w:rsidDel="009D3D06">
          <w:rPr>
            <w:rFonts w:ascii="Times New Roman" w:hAnsi="Times New Roman" w:cs="Times New Roman"/>
            <w:sz w:val="24"/>
            <w:szCs w:val="24"/>
            <w:rPrChange w:id="2615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br/>
        </w:r>
      </w:del>
      <w:ins w:id="2616" w:author="Надежда Охотникова" w:date="2018-09-13T09:38:00Z">
        <w:r w:rsidR="009D3D06" w:rsidRPr="00FE40D7">
          <w:rPr>
            <w:rFonts w:ascii="Times New Roman" w:hAnsi="Times New Roman" w:cs="Times New Roman"/>
            <w:sz w:val="24"/>
            <w:szCs w:val="24"/>
            <w:rPrChange w:id="2617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 xml:space="preserve"> </w:t>
        </w:r>
      </w:ins>
      <w:r w:rsidRPr="00FE40D7">
        <w:rPr>
          <w:rFonts w:ascii="Times New Roman" w:hAnsi="Times New Roman" w:cs="Times New Roman"/>
          <w:sz w:val="24"/>
          <w:szCs w:val="24"/>
          <w:rPrChange w:id="2618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и прилагаемых к нему документов требованиям, предусмотренным настоящ</w:t>
      </w:r>
      <w:del w:id="2619" w:author="Надежда Охотникова" w:date="2018-09-13T09:39:00Z">
        <w:r w:rsidRPr="00FE40D7" w:rsidDel="009D3D06">
          <w:rPr>
            <w:rFonts w:ascii="Times New Roman" w:hAnsi="Times New Roman" w:cs="Times New Roman"/>
            <w:sz w:val="24"/>
            <w:szCs w:val="24"/>
            <w:rPrChange w:id="2620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delText>им</w:delText>
        </w:r>
      </w:del>
      <w:ins w:id="2621" w:author="Надежда Охотникова" w:date="2018-09-21T15:08:00Z">
        <w:r w:rsidR="00ED0187" w:rsidRPr="00FE40D7">
          <w:rPr>
            <w:rFonts w:ascii="Times New Roman" w:hAnsi="Times New Roman" w:cs="Times New Roman"/>
            <w:sz w:val="24"/>
            <w:szCs w:val="24"/>
            <w:rPrChange w:id="2622" w:author="Надежда Охотникова" w:date="2018-11-01T16:36:00Z">
              <w:rPr>
                <w:rFonts w:ascii="Times New Roman" w:hAnsi="Times New Roman" w:cs="Times New Roman"/>
                <w:sz w:val="28"/>
                <w:highlight w:val="red"/>
              </w:rPr>
            </w:rPrChange>
          </w:rPr>
          <w:t>им</w:t>
        </w:r>
      </w:ins>
      <w:r w:rsidRPr="00FE40D7">
        <w:rPr>
          <w:rFonts w:ascii="Times New Roman" w:hAnsi="Times New Roman" w:cs="Times New Roman"/>
          <w:sz w:val="24"/>
          <w:szCs w:val="24"/>
          <w:rPrChange w:id="2623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 Регламент</w:t>
      </w:r>
      <w:del w:id="2624" w:author="Надежда Охотникова" w:date="2018-09-13T09:39:00Z">
        <w:r w:rsidRPr="00FE40D7" w:rsidDel="009D3D06">
          <w:rPr>
            <w:rFonts w:ascii="Times New Roman" w:hAnsi="Times New Roman" w:cs="Times New Roman"/>
            <w:sz w:val="24"/>
            <w:szCs w:val="24"/>
            <w:rPrChange w:id="2625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delText>ом</w:delText>
        </w:r>
      </w:del>
      <w:ins w:id="2626" w:author="Надежда Охотникова" w:date="2018-09-21T15:08:00Z">
        <w:r w:rsidR="00ED0187" w:rsidRPr="00FE40D7">
          <w:rPr>
            <w:rFonts w:ascii="Times New Roman" w:hAnsi="Times New Roman" w:cs="Times New Roman"/>
            <w:sz w:val="24"/>
            <w:szCs w:val="24"/>
            <w:rPrChange w:id="2627" w:author="Надежда Охотникова" w:date="2018-11-01T16:36:00Z">
              <w:rPr>
                <w:rFonts w:ascii="Times New Roman" w:hAnsi="Times New Roman" w:cs="Times New Roman"/>
                <w:sz w:val="28"/>
                <w:highlight w:val="red"/>
              </w:rPr>
            </w:rPrChange>
          </w:rPr>
          <w:t>ом</w:t>
        </w:r>
      </w:ins>
      <w:r w:rsidRPr="00FE40D7">
        <w:rPr>
          <w:rFonts w:ascii="Times New Roman" w:hAnsi="Times New Roman" w:cs="Times New Roman"/>
          <w:sz w:val="24"/>
          <w:szCs w:val="24"/>
          <w:rPrChange w:id="2628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.</w:t>
      </w:r>
    </w:p>
    <w:p w:rsidR="00404160" w:rsidRPr="00FE40D7" w:rsidRDefault="00E7606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rPrChange w:id="2629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</w:pPr>
      <w:r w:rsidRPr="00FE40D7">
        <w:rPr>
          <w:rFonts w:ascii="Times New Roman" w:hAnsi="Times New Roman" w:cs="Times New Roman"/>
          <w:sz w:val="24"/>
          <w:szCs w:val="24"/>
          <w:rPrChange w:id="2630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3.1.1.</w:t>
      </w:r>
      <w:r w:rsidR="00D672BD" w:rsidRPr="00FE40D7">
        <w:rPr>
          <w:rFonts w:ascii="Times New Roman" w:hAnsi="Times New Roman" w:cs="Times New Roman"/>
          <w:sz w:val="24"/>
          <w:szCs w:val="24"/>
          <w:rPrChange w:id="2631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5</w:t>
      </w:r>
      <w:r w:rsidRPr="00FE40D7">
        <w:rPr>
          <w:rFonts w:ascii="Times New Roman" w:hAnsi="Times New Roman" w:cs="Times New Roman"/>
          <w:sz w:val="24"/>
          <w:szCs w:val="24"/>
          <w:rPrChange w:id="2632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. Результатом административной процедуры является прием (возврат) </w:t>
      </w:r>
      <w:del w:id="2633" w:author="Надежда Охотникова" w:date="2018-11-01T16:48:00Z">
        <w:r w:rsidR="001D662E" w:rsidRPr="00FE40D7" w:rsidDel="00DD44BD">
          <w:rPr>
            <w:rFonts w:ascii="Times New Roman" w:hAnsi="Times New Roman" w:cs="Times New Roman"/>
            <w:sz w:val="24"/>
            <w:szCs w:val="24"/>
            <w:rPrChange w:id="2634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br/>
        </w:r>
      </w:del>
      <w:r w:rsidRPr="00FE40D7">
        <w:rPr>
          <w:rFonts w:ascii="Times New Roman" w:hAnsi="Times New Roman" w:cs="Times New Roman"/>
          <w:sz w:val="24"/>
          <w:szCs w:val="24"/>
          <w:rPrChange w:id="2635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и регистрация заявления</w:t>
      </w:r>
      <w:ins w:id="2636" w:author="Надежда Охотникова" w:date="2018-08-22T12:00:00Z">
        <w:r w:rsidR="002E5A05" w:rsidRPr="00FE40D7">
          <w:rPr>
            <w:rFonts w:ascii="Times New Roman" w:hAnsi="Times New Roman" w:cs="Times New Roman"/>
            <w:sz w:val="24"/>
            <w:szCs w:val="24"/>
            <w:rPrChange w:id="2637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 xml:space="preserve"> о включении в Реестр МДОО</w:t>
        </w:r>
      </w:ins>
      <w:r w:rsidRPr="00FE40D7">
        <w:rPr>
          <w:rFonts w:ascii="Times New Roman" w:hAnsi="Times New Roman" w:cs="Times New Roman"/>
          <w:sz w:val="24"/>
          <w:szCs w:val="24"/>
          <w:rPrChange w:id="2638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.</w:t>
      </w:r>
      <w:r w:rsidR="001D662E" w:rsidRPr="00FE40D7">
        <w:rPr>
          <w:rFonts w:ascii="Times New Roman" w:hAnsi="Times New Roman" w:cs="Times New Roman"/>
          <w:sz w:val="24"/>
          <w:szCs w:val="24"/>
          <w:rPrChange w:id="2639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 </w:t>
      </w:r>
    </w:p>
    <w:p w:rsidR="001D662E" w:rsidRPr="00FE40D7" w:rsidRDefault="00E7606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rPrChange w:id="2640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</w:pPr>
      <w:r w:rsidRPr="00FE40D7">
        <w:rPr>
          <w:rFonts w:ascii="Times New Roman" w:hAnsi="Times New Roman" w:cs="Times New Roman"/>
          <w:sz w:val="24"/>
          <w:szCs w:val="24"/>
          <w:rPrChange w:id="2641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3.1.1.</w:t>
      </w:r>
      <w:r w:rsidR="00C22CC5" w:rsidRPr="00FE40D7">
        <w:rPr>
          <w:rFonts w:ascii="Times New Roman" w:hAnsi="Times New Roman" w:cs="Times New Roman"/>
          <w:sz w:val="24"/>
          <w:szCs w:val="24"/>
          <w:rPrChange w:id="2642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6</w:t>
      </w:r>
      <w:r w:rsidRPr="00FE40D7">
        <w:rPr>
          <w:rFonts w:ascii="Times New Roman" w:hAnsi="Times New Roman" w:cs="Times New Roman"/>
          <w:sz w:val="24"/>
          <w:szCs w:val="24"/>
          <w:rPrChange w:id="2643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. Способом фиксации результата выполнения </w:t>
      </w:r>
      <w:del w:id="2644" w:author="Надежда Охотникова" w:date="2018-08-22T12:00:00Z">
        <w:r w:rsidRPr="00FE40D7" w:rsidDel="002E5A05">
          <w:rPr>
            <w:rFonts w:ascii="Times New Roman" w:hAnsi="Times New Roman" w:cs="Times New Roman"/>
            <w:sz w:val="24"/>
            <w:szCs w:val="24"/>
            <w:rPrChange w:id="2645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delText xml:space="preserve">административного </w:delText>
        </w:r>
      </w:del>
      <w:ins w:id="2646" w:author="Надежда Охотникова" w:date="2018-08-22T12:00:00Z">
        <w:r w:rsidR="002E5A05" w:rsidRPr="00FE40D7">
          <w:rPr>
            <w:rFonts w:ascii="Times New Roman" w:hAnsi="Times New Roman" w:cs="Times New Roman"/>
            <w:sz w:val="24"/>
            <w:szCs w:val="24"/>
            <w:rPrChange w:id="2647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 xml:space="preserve">административной </w:t>
        </w:r>
      </w:ins>
      <w:del w:id="2648" w:author="Надежда Охотникова" w:date="2018-08-22T12:00:00Z">
        <w:r w:rsidRPr="00FE40D7" w:rsidDel="002E5A05">
          <w:rPr>
            <w:rFonts w:ascii="Times New Roman" w:hAnsi="Times New Roman" w:cs="Times New Roman"/>
            <w:sz w:val="24"/>
            <w:szCs w:val="24"/>
            <w:rPrChange w:id="2649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delText>действия</w:delText>
        </w:r>
      </w:del>
      <w:ins w:id="2650" w:author="Надежда Охотникова" w:date="2018-08-22T12:00:00Z">
        <w:r w:rsidR="002E5A05" w:rsidRPr="00FE40D7">
          <w:rPr>
            <w:rFonts w:ascii="Times New Roman" w:hAnsi="Times New Roman" w:cs="Times New Roman"/>
            <w:sz w:val="24"/>
            <w:szCs w:val="24"/>
            <w:rPrChange w:id="2651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>процедуры</w:t>
        </w:r>
      </w:ins>
      <w:r w:rsidRPr="00FE40D7">
        <w:rPr>
          <w:rFonts w:ascii="Times New Roman" w:hAnsi="Times New Roman" w:cs="Times New Roman"/>
          <w:sz w:val="24"/>
          <w:szCs w:val="24"/>
          <w:rPrChange w:id="2652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 является проставление на заявлении </w:t>
      </w:r>
      <w:ins w:id="2653" w:author="Надежда Охотникова" w:date="2018-08-22T12:00:00Z">
        <w:r w:rsidR="002E5A05" w:rsidRPr="00FE40D7">
          <w:rPr>
            <w:rFonts w:ascii="Times New Roman" w:hAnsi="Times New Roman" w:cs="Times New Roman"/>
            <w:sz w:val="24"/>
            <w:szCs w:val="24"/>
            <w:rPrChange w:id="2654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 xml:space="preserve">о включении в Реестр МДОО </w:t>
        </w:r>
      </w:ins>
      <w:r w:rsidRPr="00FE40D7">
        <w:rPr>
          <w:rFonts w:ascii="Times New Roman" w:hAnsi="Times New Roman" w:cs="Times New Roman"/>
          <w:sz w:val="24"/>
          <w:szCs w:val="24"/>
          <w:rPrChange w:id="2655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оттиска штампа Комитета с указанием даты и входящего номера специалистом </w:t>
      </w:r>
      <w:del w:id="2656" w:author="Надежда Охотникова" w:date="2018-08-22T12:00:00Z">
        <w:r w:rsidR="00CA76EF" w:rsidRPr="00FE40D7" w:rsidDel="002E5A05">
          <w:rPr>
            <w:rFonts w:ascii="Times New Roman" w:hAnsi="Times New Roman" w:cs="Times New Roman"/>
            <w:sz w:val="24"/>
            <w:szCs w:val="24"/>
            <w:rPrChange w:id="2657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delText xml:space="preserve">Отделе </w:delText>
        </w:r>
      </w:del>
      <w:ins w:id="2658" w:author="Надежда Охотникова" w:date="2018-08-22T12:00:00Z">
        <w:r w:rsidR="002E5A05" w:rsidRPr="00FE40D7">
          <w:rPr>
            <w:rFonts w:ascii="Times New Roman" w:hAnsi="Times New Roman" w:cs="Times New Roman"/>
            <w:sz w:val="24"/>
            <w:szCs w:val="24"/>
            <w:rPrChange w:id="2659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 xml:space="preserve">Отдела </w:t>
        </w:r>
      </w:ins>
      <w:r w:rsidR="00CA76EF" w:rsidRPr="00FE40D7">
        <w:rPr>
          <w:rFonts w:ascii="Times New Roman" w:hAnsi="Times New Roman" w:cs="Times New Roman"/>
          <w:sz w:val="24"/>
          <w:szCs w:val="24"/>
          <w:rPrChange w:id="2660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правового, кадрового </w:t>
      </w:r>
      <w:del w:id="2661" w:author="Надежда Охотникова" w:date="2018-09-05T11:48:00Z">
        <w:r w:rsidR="00CA76EF" w:rsidRPr="00FE40D7" w:rsidDel="004812CC">
          <w:rPr>
            <w:rFonts w:ascii="Times New Roman" w:hAnsi="Times New Roman" w:cs="Times New Roman"/>
            <w:sz w:val="24"/>
            <w:szCs w:val="24"/>
            <w:rPrChange w:id="2662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br/>
        </w:r>
      </w:del>
      <w:r w:rsidR="00CA76EF" w:rsidRPr="00FE40D7">
        <w:rPr>
          <w:rFonts w:ascii="Times New Roman" w:hAnsi="Times New Roman" w:cs="Times New Roman"/>
          <w:sz w:val="24"/>
          <w:szCs w:val="24"/>
          <w:rPrChange w:id="2663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и организационного обеспечения Комитета</w:t>
      </w:r>
      <w:r w:rsidR="00A16DDD" w:rsidRPr="00FE40D7">
        <w:rPr>
          <w:rFonts w:ascii="Times New Roman" w:hAnsi="Times New Roman" w:cs="Times New Roman"/>
          <w:sz w:val="24"/>
          <w:szCs w:val="24"/>
          <w:rPrChange w:id="2664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.</w:t>
      </w:r>
    </w:p>
    <w:p w:rsidR="00606F68" w:rsidRPr="00FE40D7" w:rsidDel="00073C9D" w:rsidRDefault="00E76069">
      <w:pPr>
        <w:pStyle w:val="ConsPlusNormal"/>
        <w:ind w:firstLine="709"/>
        <w:jc w:val="both"/>
        <w:rPr>
          <w:del w:id="2665" w:author="Надежда Охотникова" w:date="2018-08-22T12:47:00Z"/>
          <w:rFonts w:ascii="Times New Roman" w:hAnsi="Times New Roman" w:cs="Times New Roman"/>
          <w:sz w:val="24"/>
          <w:szCs w:val="24"/>
          <w:rPrChange w:id="2666" w:author="Надежда Охотникова" w:date="2018-11-01T16:36:00Z">
            <w:rPr>
              <w:del w:id="2667" w:author="Надежда Охотникова" w:date="2018-08-22T12:47:00Z"/>
              <w:rFonts w:ascii="Times New Roman" w:hAnsi="Times New Roman" w:cs="Times New Roman"/>
              <w:sz w:val="28"/>
            </w:rPr>
          </w:rPrChange>
        </w:rPr>
      </w:pPr>
      <w:del w:id="2668" w:author="Надежда Охотникова" w:date="2018-08-22T12:47:00Z">
        <w:r w:rsidRPr="00FE40D7" w:rsidDel="00073C9D">
          <w:rPr>
            <w:rFonts w:ascii="Times New Roman" w:hAnsi="Times New Roman"/>
            <w:sz w:val="24"/>
            <w:szCs w:val="24"/>
            <w:rPrChange w:id="2669" w:author="Надежда Охотникова" w:date="2018-11-01T16:36:00Z">
              <w:rPr>
                <w:rFonts w:ascii="Times New Roman" w:hAnsi="Times New Roman"/>
                <w:sz w:val="28"/>
              </w:rPr>
            </w:rPrChange>
          </w:rPr>
          <w:delText xml:space="preserve">Максимальный срок выполнения </w:delText>
        </w:r>
      </w:del>
      <w:del w:id="2670" w:author="Надежда Охотникова" w:date="2018-08-22T12:01:00Z">
        <w:r w:rsidRPr="00FE40D7" w:rsidDel="002E5A05">
          <w:rPr>
            <w:rFonts w:ascii="Times New Roman" w:hAnsi="Times New Roman"/>
            <w:sz w:val="24"/>
            <w:szCs w:val="24"/>
            <w:rPrChange w:id="2671" w:author="Надежда Охотникова" w:date="2018-11-01T16:36:00Z">
              <w:rPr>
                <w:rFonts w:ascii="Times New Roman" w:hAnsi="Times New Roman"/>
                <w:sz w:val="28"/>
              </w:rPr>
            </w:rPrChange>
          </w:rPr>
          <w:delText>административного действия</w:delText>
        </w:r>
      </w:del>
      <w:del w:id="2672" w:author="Надежда Охотникова" w:date="2018-08-22T12:47:00Z">
        <w:r w:rsidRPr="00FE40D7" w:rsidDel="00073C9D">
          <w:rPr>
            <w:rFonts w:ascii="Times New Roman" w:hAnsi="Times New Roman"/>
            <w:sz w:val="24"/>
            <w:szCs w:val="24"/>
            <w:rPrChange w:id="2673" w:author="Надежда Охотникова" w:date="2018-11-01T16:36:00Z">
              <w:rPr>
                <w:rFonts w:ascii="Times New Roman" w:hAnsi="Times New Roman"/>
                <w:sz w:val="28"/>
              </w:rPr>
            </w:rPrChange>
          </w:rPr>
          <w:delText xml:space="preserve"> составляет не более шести рабочих дней со дня поступления заявления </w:delText>
        </w:r>
      </w:del>
      <w:del w:id="2674" w:author="Надежда Охотникова" w:date="2018-08-22T12:01:00Z">
        <w:r w:rsidR="001D662E" w:rsidRPr="00FE40D7" w:rsidDel="002E5A05">
          <w:rPr>
            <w:rFonts w:ascii="Times New Roman" w:hAnsi="Times New Roman"/>
            <w:sz w:val="24"/>
            <w:szCs w:val="24"/>
            <w:rPrChange w:id="2675" w:author="Надежда Охотникова" w:date="2018-11-01T16:36:00Z">
              <w:rPr>
                <w:rFonts w:ascii="Times New Roman" w:hAnsi="Times New Roman"/>
                <w:sz w:val="28"/>
              </w:rPr>
            </w:rPrChange>
          </w:rPr>
          <w:br/>
        </w:r>
      </w:del>
      <w:del w:id="2676" w:author="Надежда Охотникова" w:date="2018-08-22T12:47:00Z">
        <w:r w:rsidRPr="00FE40D7" w:rsidDel="00073C9D">
          <w:rPr>
            <w:rFonts w:ascii="Times New Roman" w:hAnsi="Times New Roman"/>
            <w:sz w:val="24"/>
            <w:szCs w:val="24"/>
            <w:rPrChange w:id="2677" w:author="Надежда Охотникова" w:date="2018-11-01T16:36:00Z">
              <w:rPr>
                <w:rFonts w:ascii="Times New Roman" w:hAnsi="Times New Roman"/>
                <w:sz w:val="28"/>
              </w:rPr>
            </w:rPrChange>
          </w:rPr>
          <w:delText>и приложенных к заявлению документов в Комитет.</w:delText>
        </w:r>
      </w:del>
    </w:p>
    <w:p w:rsidR="00CB69D6" w:rsidRPr="00FE40D7" w:rsidDel="00753096" w:rsidRDefault="00CB69D6">
      <w:pPr>
        <w:pStyle w:val="ConsPlusNormal"/>
        <w:ind w:firstLine="709"/>
        <w:jc w:val="both"/>
        <w:rPr>
          <w:del w:id="2678" w:author="Надежда Охотникова" w:date="2018-09-21T15:33:00Z"/>
          <w:rFonts w:ascii="Times New Roman" w:hAnsi="Times New Roman" w:cs="Times New Roman"/>
          <w:sz w:val="24"/>
          <w:szCs w:val="24"/>
          <w:rPrChange w:id="2679" w:author="Надежда Охотникова" w:date="2018-11-01T16:36:00Z">
            <w:rPr>
              <w:del w:id="2680" w:author="Надежда Охотникова" w:date="2018-09-21T15:33:00Z"/>
              <w:rFonts w:ascii="Times New Roman" w:hAnsi="Times New Roman" w:cs="Times New Roman"/>
              <w:sz w:val="28"/>
            </w:rPr>
          </w:rPrChange>
        </w:rPr>
      </w:pPr>
    </w:p>
    <w:p w:rsidR="00E76069" w:rsidRPr="00FE40D7" w:rsidRDefault="00E76069">
      <w:pPr>
        <w:pStyle w:val="ConsPlusNormal"/>
        <w:ind w:firstLine="709"/>
        <w:jc w:val="both"/>
        <w:outlineLvl w:val="3"/>
        <w:rPr>
          <w:rFonts w:ascii="Times New Roman" w:hAnsi="Times New Roman" w:cs="Times New Roman"/>
          <w:b/>
          <w:sz w:val="24"/>
          <w:szCs w:val="24"/>
          <w:rPrChange w:id="2681" w:author="Надежда Охотникова" w:date="2018-11-01T16:36:00Z">
            <w:rPr>
              <w:rFonts w:ascii="Times New Roman" w:hAnsi="Times New Roman" w:cs="Times New Roman"/>
              <w:b/>
              <w:sz w:val="28"/>
            </w:rPr>
          </w:rPrChange>
        </w:rPr>
      </w:pPr>
      <w:r w:rsidRPr="00FE40D7">
        <w:rPr>
          <w:rFonts w:ascii="Times New Roman" w:hAnsi="Times New Roman" w:cs="Times New Roman"/>
          <w:b/>
          <w:sz w:val="24"/>
          <w:szCs w:val="24"/>
          <w:rPrChange w:id="2682" w:author="Надежда Охотникова" w:date="2018-11-01T16:36:00Z">
            <w:rPr>
              <w:rFonts w:ascii="Times New Roman" w:hAnsi="Times New Roman" w:cs="Times New Roman"/>
              <w:b/>
              <w:sz w:val="28"/>
            </w:rPr>
          </w:rPrChange>
        </w:rPr>
        <w:t>3.1.2. Подготовка и направление межведомственного запроса в иной орган (организацию) о предоставлении документов (информации), необходимых для принятия решения о предоставлении государственной услуги заяви</w:t>
      </w:r>
      <w:r w:rsidR="006F3B84" w:rsidRPr="00FE40D7">
        <w:rPr>
          <w:rFonts w:ascii="Times New Roman" w:hAnsi="Times New Roman" w:cs="Times New Roman"/>
          <w:b/>
          <w:sz w:val="24"/>
          <w:szCs w:val="24"/>
          <w:rPrChange w:id="2683" w:author="Надежда Охотникова" w:date="2018-11-01T16:36:00Z">
            <w:rPr>
              <w:rFonts w:ascii="Times New Roman" w:hAnsi="Times New Roman" w:cs="Times New Roman"/>
              <w:b/>
              <w:sz w:val="28"/>
            </w:rPr>
          </w:rPrChange>
        </w:rPr>
        <w:t>телю</w:t>
      </w:r>
    </w:p>
    <w:p w:rsidR="00C22CC5" w:rsidRPr="00FE40D7" w:rsidRDefault="00E7606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rPrChange w:id="2684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</w:pPr>
      <w:r w:rsidRPr="00FE40D7">
        <w:rPr>
          <w:rFonts w:ascii="Times New Roman" w:hAnsi="Times New Roman" w:cs="Times New Roman"/>
          <w:sz w:val="24"/>
          <w:szCs w:val="24"/>
          <w:rPrChange w:id="2685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3.1.2.1. </w:t>
      </w:r>
      <w:r w:rsidR="00C22CC5" w:rsidRPr="00FE40D7">
        <w:rPr>
          <w:rFonts w:ascii="Times New Roman" w:hAnsi="Times New Roman" w:cs="Times New Roman"/>
          <w:sz w:val="24"/>
          <w:szCs w:val="24"/>
          <w:rPrChange w:id="2686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Юридическим фактом, </w:t>
      </w:r>
      <w:del w:id="2687" w:author="Надежда Охотникова" w:date="2018-08-22T12:02:00Z">
        <w:r w:rsidR="00C22CC5" w:rsidRPr="00FE40D7" w:rsidDel="002E5A05">
          <w:rPr>
            <w:rFonts w:ascii="Times New Roman" w:hAnsi="Times New Roman" w:cs="Times New Roman"/>
            <w:sz w:val="24"/>
            <w:szCs w:val="24"/>
            <w:rPrChange w:id="2688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delText xml:space="preserve">служащим </w:delText>
        </w:r>
      </w:del>
      <w:ins w:id="2689" w:author="Надежда Охотникова" w:date="2018-08-22T12:02:00Z">
        <w:r w:rsidR="002E5A05" w:rsidRPr="00FE40D7">
          <w:rPr>
            <w:rFonts w:ascii="Times New Roman" w:hAnsi="Times New Roman" w:cs="Times New Roman"/>
            <w:sz w:val="24"/>
            <w:szCs w:val="24"/>
            <w:rPrChange w:id="2690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 xml:space="preserve">являющимся </w:t>
        </w:r>
      </w:ins>
      <w:r w:rsidR="00C22CC5" w:rsidRPr="00FE40D7">
        <w:rPr>
          <w:rFonts w:ascii="Times New Roman" w:hAnsi="Times New Roman" w:cs="Times New Roman"/>
          <w:sz w:val="24"/>
          <w:szCs w:val="24"/>
          <w:rPrChange w:id="2691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основанием для начала </w:t>
      </w:r>
      <w:del w:id="2692" w:author="Надежда Охотникова" w:date="2018-08-22T12:02:00Z">
        <w:r w:rsidR="00C22CC5" w:rsidRPr="00FE40D7" w:rsidDel="002E5A05">
          <w:rPr>
            <w:rFonts w:ascii="Times New Roman" w:hAnsi="Times New Roman" w:cs="Times New Roman"/>
            <w:sz w:val="24"/>
            <w:szCs w:val="24"/>
            <w:rPrChange w:id="2693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delText xml:space="preserve">административного </w:delText>
        </w:r>
      </w:del>
      <w:ins w:id="2694" w:author="Надежда Охотникова" w:date="2018-08-22T12:02:00Z">
        <w:r w:rsidR="002E5A05" w:rsidRPr="00FE40D7">
          <w:rPr>
            <w:rFonts w:ascii="Times New Roman" w:hAnsi="Times New Roman" w:cs="Times New Roman"/>
            <w:sz w:val="24"/>
            <w:szCs w:val="24"/>
            <w:rPrChange w:id="2695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>административной процедуры</w:t>
        </w:r>
      </w:ins>
      <w:del w:id="2696" w:author="Надежда Охотникова" w:date="2018-08-22T12:02:00Z">
        <w:r w:rsidR="00C22CC5" w:rsidRPr="00FE40D7" w:rsidDel="002E5A05">
          <w:rPr>
            <w:rFonts w:ascii="Times New Roman" w:hAnsi="Times New Roman" w:cs="Times New Roman"/>
            <w:sz w:val="24"/>
            <w:szCs w:val="24"/>
            <w:rPrChange w:id="2697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delText>действия</w:delText>
        </w:r>
      </w:del>
      <w:r w:rsidR="00C22CC5" w:rsidRPr="00FE40D7">
        <w:rPr>
          <w:rFonts w:ascii="Times New Roman" w:hAnsi="Times New Roman" w:cs="Times New Roman"/>
          <w:sz w:val="24"/>
          <w:szCs w:val="24"/>
          <w:rPrChange w:id="2698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, является принятие заявления о включении в Реестр МДОО</w:t>
      </w:r>
      <w:del w:id="2699" w:author="Надежда Охотникова" w:date="2018-08-22T12:02:00Z">
        <w:r w:rsidR="00C22CC5" w:rsidRPr="00FE40D7" w:rsidDel="002E5A05">
          <w:rPr>
            <w:rFonts w:ascii="Times New Roman" w:hAnsi="Times New Roman" w:cs="Times New Roman"/>
            <w:sz w:val="24"/>
            <w:szCs w:val="24"/>
            <w:rPrChange w:id="2700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delText xml:space="preserve"> и прилагаемых к нему документов</w:delText>
        </w:r>
      </w:del>
      <w:r w:rsidR="00C22CC5" w:rsidRPr="00FE40D7">
        <w:rPr>
          <w:rFonts w:ascii="Times New Roman" w:hAnsi="Times New Roman" w:cs="Times New Roman"/>
          <w:sz w:val="24"/>
          <w:szCs w:val="24"/>
          <w:rPrChange w:id="2701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.</w:t>
      </w:r>
    </w:p>
    <w:p w:rsidR="00E76069" w:rsidRPr="00FE40D7" w:rsidRDefault="00C22CC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rPrChange w:id="2702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</w:pPr>
      <w:r w:rsidRPr="00FE40D7">
        <w:rPr>
          <w:rFonts w:ascii="Times New Roman" w:hAnsi="Times New Roman" w:cs="Times New Roman"/>
          <w:sz w:val="24"/>
          <w:szCs w:val="24"/>
          <w:rPrChange w:id="2703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3.1.2.2. </w:t>
      </w:r>
      <w:r w:rsidR="00E76069" w:rsidRPr="00FE40D7">
        <w:rPr>
          <w:rFonts w:ascii="Times New Roman" w:hAnsi="Times New Roman" w:cs="Times New Roman"/>
          <w:sz w:val="24"/>
          <w:szCs w:val="24"/>
          <w:rPrChange w:id="2704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Перечень документов (сведений), необходимых в соответствии </w:t>
      </w:r>
      <w:del w:id="2705" w:author="Надежда Охотникова" w:date="2018-11-01T16:48:00Z">
        <w:r w:rsidR="006F3B84" w:rsidRPr="00FE40D7" w:rsidDel="00DD44BD">
          <w:rPr>
            <w:rFonts w:ascii="Times New Roman" w:hAnsi="Times New Roman" w:cs="Times New Roman"/>
            <w:sz w:val="24"/>
            <w:szCs w:val="24"/>
            <w:rPrChange w:id="2706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br/>
        </w:r>
      </w:del>
      <w:r w:rsidR="00E76069" w:rsidRPr="00FE40D7">
        <w:rPr>
          <w:rFonts w:ascii="Times New Roman" w:hAnsi="Times New Roman" w:cs="Times New Roman"/>
          <w:sz w:val="24"/>
          <w:szCs w:val="24"/>
          <w:rPrChange w:id="2707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с нормативными правовыми актами для предоставления государственной услуги, которые находятся </w:t>
      </w:r>
      <w:ins w:id="2708" w:author="Надежда Охотникова" w:date="2018-11-01T16:48:00Z">
        <w:r w:rsidR="00DD44BD">
          <w:rPr>
            <w:rFonts w:ascii="Times New Roman" w:hAnsi="Times New Roman" w:cs="Times New Roman"/>
            <w:sz w:val="24"/>
            <w:szCs w:val="24"/>
          </w:rPr>
          <w:br/>
        </w:r>
      </w:ins>
      <w:r w:rsidR="00E76069" w:rsidRPr="00FE40D7">
        <w:rPr>
          <w:rFonts w:ascii="Times New Roman" w:hAnsi="Times New Roman" w:cs="Times New Roman"/>
          <w:sz w:val="24"/>
          <w:szCs w:val="24"/>
          <w:rPrChange w:id="2709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в распоряжении:</w:t>
      </w:r>
    </w:p>
    <w:p w:rsidR="00E76069" w:rsidRPr="00FE40D7" w:rsidRDefault="00FD4E7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rPrChange w:id="2710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</w:pPr>
      <w:r w:rsidRPr="00FE40D7">
        <w:rPr>
          <w:rFonts w:ascii="Times New Roman" w:hAnsi="Times New Roman" w:cs="Times New Roman"/>
          <w:sz w:val="24"/>
          <w:szCs w:val="24"/>
          <w:rPrChange w:id="2711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ГУ Минюста России по Санкт-Петербургу</w:t>
      </w:r>
      <w:r w:rsidR="00CB69D6" w:rsidRPr="00FE40D7">
        <w:rPr>
          <w:rFonts w:ascii="Times New Roman" w:hAnsi="Times New Roman" w:cs="Times New Roman"/>
          <w:sz w:val="24"/>
          <w:szCs w:val="24"/>
          <w:rPrChange w:id="2712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 – сведения о государственной </w:t>
      </w:r>
      <w:r w:rsidR="00E76069" w:rsidRPr="00FE40D7">
        <w:rPr>
          <w:rFonts w:ascii="Times New Roman" w:hAnsi="Times New Roman" w:cs="Times New Roman"/>
          <w:sz w:val="24"/>
          <w:szCs w:val="24"/>
          <w:rPrChange w:id="2713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регистрации общественного объединения;</w:t>
      </w:r>
    </w:p>
    <w:p w:rsidR="00E76069" w:rsidRPr="00FE40D7" w:rsidRDefault="006F3B8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rPrChange w:id="2714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</w:pPr>
      <w:r w:rsidRPr="00FE40D7">
        <w:rPr>
          <w:rFonts w:ascii="Times New Roman" w:hAnsi="Times New Roman" w:cs="Times New Roman"/>
          <w:sz w:val="24"/>
          <w:szCs w:val="24"/>
          <w:rPrChange w:id="2715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УФНС </w:t>
      </w:r>
      <w:del w:id="2716" w:author="Надежда Охотникова" w:date="2018-11-01T16:35:00Z">
        <w:r w:rsidRPr="00FE40D7" w:rsidDel="00FE40D7">
          <w:rPr>
            <w:rFonts w:ascii="Times New Roman" w:hAnsi="Times New Roman" w:cs="Times New Roman"/>
            <w:sz w:val="24"/>
            <w:szCs w:val="24"/>
            <w:rPrChange w:id="2717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delText>и МИФНС №</w:delText>
        </w:r>
        <w:r w:rsidR="00E76069" w:rsidRPr="00FE40D7" w:rsidDel="00FE40D7">
          <w:rPr>
            <w:rFonts w:ascii="Times New Roman" w:hAnsi="Times New Roman" w:cs="Times New Roman"/>
            <w:sz w:val="24"/>
            <w:szCs w:val="24"/>
            <w:rPrChange w:id="2718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delText xml:space="preserve"> 15 </w:delText>
        </w:r>
      </w:del>
      <w:r w:rsidR="00E76069" w:rsidRPr="00FE40D7">
        <w:rPr>
          <w:rFonts w:ascii="Times New Roman" w:hAnsi="Times New Roman" w:cs="Times New Roman"/>
          <w:sz w:val="24"/>
          <w:szCs w:val="24"/>
          <w:rPrChange w:id="2719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- сведен</w:t>
      </w:r>
      <w:r w:rsidRPr="00FE40D7">
        <w:rPr>
          <w:rFonts w:ascii="Times New Roman" w:hAnsi="Times New Roman" w:cs="Times New Roman"/>
          <w:sz w:val="24"/>
          <w:szCs w:val="24"/>
          <w:rPrChange w:id="2720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ия об общественном объединении, </w:t>
      </w:r>
      <w:r w:rsidR="00E76069" w:rsidRPr="00FE40D7">
        <w:rPr>
          <w:rFonts w:ascii="Times New Roman" w:hAnsi="Times New Roman" w:cs="Times New Roman"/>
          <w:sz w:val="24"/>
          <w:szCs w:val="24"/>
          <w:rPrChange w:id="2721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содержащиеся в едином государственном реестре юридических лиц, о постановке общественного объединения на учет в налоговом органе, сведения об отсутствии задолженностей по уплате налогов, сборов, пеней, штрафов, процентов, подлежащих уплате в соответствии с законодательством Российской Федерации </w:t>
      </w:r>
      <w:del w:id="2722" w:author="Надежда Охотникова" w:date="2018-11-01T16:48:00Z">
        <w:r w:rsidRPr="00FE40D7" w:rsidDel="00DD44BD">
          <w:rPr>
            <w:rFonts w:ascii="Times New Roman" w:hAnsi="Times New Roman" w:cs="Times New Roman"/>
            <w:sz w:val="24"/>
            <w:szCs w:val="24"/>
            <w:rPrChange w:id="2723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br/>
        </w:r>
      </w:del>
      <w:r w:rsidR="00E76069" w:rsidRPr="00FE40D7">
        <w:rPr>
          <w:rFonts w:ascii="Times New Roman" w:hAnsi="Times New Roman" w:cs="Times New Roman"/>
          <w:sz w:val="24"/>
          <w:szCs w:val="24"/>
          <w:rPrChange w:id="2724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о налогах и сборах.</w:t>
      </w:r>
    </w:p>
    <w:p w:rsidR="00E76069" w:rsidRPr="00FE40D7" w:rsidRDefault="00E7606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rPrChange w:id="2725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</w:pPr>
      <w:r w:rsidRPr="00FE40D7">
        <w:rPr>
          <w:rFonts w:ascii="Times New Roman" w:hAnsi="Times New Roman" w:cs="Times New Roman"/>
          <w:sz w:val="24"/>
          <w:szCs w:val="24"/>
          <w:rPrChange w:id="2726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В случае если документы, необходимые для принятия решения </w:t>
      </w:r>
      <w:del w:id="2727" w:author="Надежда Охотникова" w:date="2018-11-01T16:48:00Z">
        <w:r w:rsidR="006F3B84" w:rsidRPr="00FE40D7" w:rsidDel="00DD44BD">
          <w:rPr>
            <w:rFonts w:ascii="Times New Roman" w:hAnsi="Times New Roman" w:cs="Times New Roman"/>
            <w:sz w:val="24"/>
            <w:szCs w:val="24"/>
            <w:rPrChange w:id="2728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br/>
        </w:r>
      </w:del>
      <w:r w:rsidRPr="00FE40D7">
        <w:rPr>
          <w:rFonts w:ascii="Times New Roman" w:hAnsi="Times New Roman" w:cs="Times New Roman"/>
          <w:sz w:val="24"/>
          <w:szCs w:val="24"/>
          <w:rPrChange w:id="2729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о предоставлении государственной услуги, представлены заявителем самостоятельно, данная административная процедура не осуществляется.</w:t>
      </w:r>
    </w:p>
    <w:p w:rsidR="00C22CC5" w:rsidRPr="00FE40D7" w:rsidRDefault="00C22CC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rPrChange w:id="2730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</w:pPr>
      <w:r w:rsidRPr="00FE40D7">
        <w:rPr>
          <w:rFonts w:ascii="Times New Roman" w:hAnsi="Times New Roman" w:cs="Times New Roman"/>
          <w:sz w:val="24"/>
          <w:szCs w:val="24"/>
          <w:rPrChange w:id="2731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Срок выполнения административной процедуры - один рабочий день </w:t>
      </w:r>
      <w:del w:id="2732" w:author="Надежда Охотникова" w:date="2018-11-01T16:49:00Z">
        <w:r w:rsidRPr="00FE40D7" w:rsidDel="00DD44BD">
          <w:rPr>
            <w:rFonts w:ascii="Times New Roman" w:hAnsi="Times New Roman" w:cs="Times New Roman"/>
            <w:sz w:val="24"/>
            <w:szCs w:val="24"/>
            <w:rPrChange w:id="2733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br/>
        </w:r>
      </w:del>
      <w:r w:rsidRPr="00FE40D7">
        <w:rPr>
          <w:rFonts w:ascii="Times New Roman" w:hAnsi="Times New Roman" w:cs="Times New Roman"/>
          <w:sz w:val="24"/>
          <w:szCs w:val="24"/>
          <w:rPrChange w:id="2734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со дня проведения экспертизы документов согласно </w:t>
      </w:r>
      <w:r w:rsidR="00FE40D7" w:rsidRPr="00FE40D7">
        <w:rPr>
          <w:sz w:val="24"/>
          <w:szCs w:val="24"/>
          <w:rPrChange w:id="2735" w:author="Надежда Охотникова" w:date="2018-11-01T16:36:00Z">
            <w:rPr/>
          </w:rPrChange>
        </w:rPr>
        <w:fldChar w:fldCharType="begin"/>
      </w:r>
      <w:r w:rsidR="00FE40D7" w:rsidRPr="00FE40D7">
        <w:rPr>
          <w:sz w:val="24"/>
          <w:szCs w:val="24"/>
          <w:rPrChange w:id="2736" w:author="Надежда Охотникова" w:date="2018-11-01T16:36:00Z">
            <w:rPr/>
          </w:rPrChange>
        </w:rPr>
        <w:instrText xml:space="preserve"> HYPERLINK \l "Par283" \o "3.1.1.4. После регистрации заявление и пакет документов передаются ответственному специалисту Комитета." </w:instrText>
      </w:r>
      <w:r w:rsidR="00FE40D7" w:rsidRPr="00FE40D7">
        <w:rPr>
          <w:sz w:val="24"/>
          <w:szCs w:val="24"/>
          <w:rPrChange w:id="2737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fldChar w:fldCharType="separate"/>
      </w:r>
      <w:r w:rsidRPr="00FE40D7">
        <w:rPr>
          <w:rFonts w:ascii="Times New Roman" w:hAnsi="Times New Roman" w:cs="Times New Roman"/>
          <w:sz w:val="24"/>
          <w:szCs w:val="24"/>
          <w:rPrChange w:id="2738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пункту 3.1.1.4</w:t>
      </w:r>
      <w:r w:rsidR="00FE40D7" w:rsidRPr="00FE40D7">
        <w:rPr>
          <w:rFonts w:ascii="Times New Roman" w:hAnsi="Times New Roman" w:cs="Times New Roman"/>
          <w:sz w:val="24"/>
          <w:szCs w:val="24"/>
          <w:rPrChange w:id="2739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fldChar w:fldCharType="end"/>
      </w:r>
      <w:r w:rsidRPr="00FE40D7">
        <w:rPr>
          <w:rFonts w:ascii="Times New Roman" w:hAnsi="Times New Roman" w:cs="Times New Roman"/>
          <w:sz w:val="24"/>
          <w:szCs w:val="24"/>
          <w:rPrChange w:id="2740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 настоящего Регламента.</w:t>
      </w:r>
    </w:p>
    <w:p w:rsidR="00C22CC5" w:rsidRPr="00FE40D7" w:rsidRDefault="00C22CC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rPrChange w:id="2741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</w:pPr>
      <w:r w:rsidRPr="00FE40D7">
        <w:rPr>
          <w:rFonts w:ascii="Times New Roman" w:hAnsi="Times New Roman" w:cs="Times New Roman"/>
          <w:sz w:val="24"/>
          <w:szCs w:val="24"/>
          <w:rPrChange w:id="2742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Межведомственный запрос должен содержать следующие сведения:</w:t>
      </w:r>
    </w:p>
    <w:p w:rsidR="00C22CC5" w:rsidRPr="00FE40D7" w:rsidRDefault="00C22CC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rPrChange w:id="2743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</w:pPr>
      <w:r w:rsidRPr="00FE40D7">
        <w:rPr>
          <w:rFonts w:ascii="Times New Roman" w:hAnsi="Times New Roman" w:cs="Times New Roman"/>
          <w:sz w:val="24"/>
          <w:szCs w:val="24"/>
          <w:rPrChange w:id="2744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наименование органа (организации), направляющего межведомственный запрос;</w:t>
      </w:r>
    </w:p>
    <w:p w:rsidR="00C22CC5" w:rsidRPr="00FE40D7" w:rsidRDefault="00C22CC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rPrChange w:id="2745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</w:pPr>
      <w:r w:rsidRPr="00FE40D7">
        <w:rPr>
          <w:rFonts w:ascii="Times New Roman" w:hAnsi="Times New Roman" w:cs="Times New Roman"/>
          <w:sz w:val="24"/>
          <w:szCs w:val="24"/>
          <w:rPrChange w:id="2746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наименование органа (организации), в адрес которого направляется межведомственный запрос;</w:t>
      </w:r>
    </w:p>
    <w:p w:rsidR="00C22CC5" w:rsidRPr="00FE40D7" w:rsidRDefault="00C22CC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rPrChange w:id="2747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</w:pPr>
      <w:r w:rsidRPr="00FE40D7">
        <w:rPr>
          <w:rFonts w:ascii="Times New Roman" w:hAnsi="Times New Roman" w:cs="Times New Roman"/>
          <w:sz w:val="24"/>
          <w:szCs w:val="24"/>
          <w:rPrChange w:id="2748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наименование услуги, для предоставления которой необходимо представление документа и(или) информации, а также, если имеется, номер (идентификатор) такой услуги в реестре государственных услуг или реестре муниципальных услуг;</w:t>
      </w:r>
    </w:p>
    <w:p w:rsidR="00C22CC5" w:rsidRPr="00FE40D7" w:rsidRDefault="00C22CC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rPrChange w:id="2749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</w:pPr>
      <w:r w:rsidRPr="00FE40D7">
        <w:rPr>
          <w:rFonts w:ascii="Times New Roman" w:hAnsi="Times New Roman" w:cs="Times New Roman"/>
          <w:sz w:val="24"/>
          <w:szCs w:val="24"/>
          <w:rPrChange w:id="2750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указание на положения нормативного правового акта, которыми установлено представление документа и (или) информации, необходимых для предоставления услуги, и указание на реквизиты данного нормативного правового акта;</w:t>
      </w:r>
    </w:p>
    <w:p w:rsidR="00C22CC5" w:rsidRPr="00FE40D7" w:rsidRDefault="00C22CC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rPrChange w:id="2751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</w:pPr>
      <w:r w:rsidRPr="00FE40D7">
        <w:rPr>
          <w:rFonts w:ascii="Times New Roman" w:hAnsi="Times New Roman" w:cs="Times New Roman"/>
          <w:sz w:val="24"/>
          <w:szCs w:val="24"/>
          <w:rPrChange w:id="2752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сведения, необходимые для представления документа и (или) информации, установленные административным регламентом предоставления государственной услуги или регламентом предоставления услуги, а также сведения, предусмотренные нормативными правовыми актами как необходимые </w:t>
      </w:r>
      <w:del w:id="2753" w:author="Надежда Охотникова" w:date="2018-04-26T09:58:00Z">
        <w:r w:rsidRPr="00FE40D7" w:rsidDel="000B6651">
          <w:rPr>
            <w:rFonts w:ascii="Times New Roman" w:hAnsi="Times New Roman" w:cs="Times New Roman"/>
            <w:sz w:val="24"/>
            <w:szCs w:val="24"/>
            <w:rPrChange w:id="2754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br/>
        </w:r>
      </w:del>
      <w:r w:rsidRPr="00FE40D7">
        <w:rPr>
          <w:rFonts w:ascii="Times New Roman" w:hAnsi="Times New Roman" w:cs="Times New Roman"/>
          <w:sz w:val="24"/>
          <w:szCs w:val="24"/>
          <w:rPrChange w:id="2755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для представления таких документов и(или) информации;</w:t>
      </w:r>
    </w:p>
    <w:p w:rsidR="00C22CC5" w:rsidRPr="00FE40D7" w:rsidRDefault="00C22CC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rPrChange w:id="2756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</w:pPr>
      <w:r w:rsidRPr="00FE40D7">
        <w:rPr>
          <w:rFonts w:ascii="Times New Roman" w:hAnsi="Times New Roman" w:cs="Times New Roman"/>
          <w:sz w:val="24"/>
          <w:szCs w:val="24"/>
          <w:rPrChange w:id="2757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контактная информация для направления ответа на межведомственный запрос;</w:t>
      </w:r>
    </w:p>
    <w:p w:rsidR="00C22CC5" w:rsidRPr="00FE40D7" w:rsidRDefault="00C22CC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rPrChange w:id="2758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</w:pPr>
      <w:r w:rsidRPr="00FE40D7">
        <w:rPr>
          <w:rFonts w:ascii="Times New Roman" w:hAnsi="Times New Roman" w:cs="Times New Roman"/>
          <w:sz w:val="24"/>
          <w:szCs w:val="24"/>
          <w:rPrChange w:id="2759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дата направления межведомственного запроса и срок ожидаемого ответа </w:t>
      </w:r>
      <w:del w:id="2760" w:author="Надежда Охотникова" w:date="2018-11-01T16:49:00Z">
        <w:r w:rsidRPr="00FE40D7" w:rsidDel="00DD44BD">
          <w:rPr>
            <w:rFonts w:ascii="Times New Roman" w:hAnsi="Times New Roman" w:cs="Times New Roman"/>
            <w:sz w:val="24"/>
            <w:szCs w:val="24"/>
            <w:rPrChange w:id="2761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br/>
        </w:r>
      </w:del>
      <w:ins w:id="2762" w:author="Надежда Охотникова" w:date="2018-11-01T16:49:00Z">
        <w:r w:rsidR="00DD44BD">
          <w:rPr>
            <w:rFonts w:ascii="Times New Roman" w:hAnsi="Times New Roman" w:cs="Times New Roman"/>
            <w:sz w:val="24"/>
            <w:szCs w:val="24"/>
          </w:rPr>
          <w:br/>
        </w:r>
      </w:ins>
      <w:r w:rsidRPr="00FE40D7">
        <w:rPr>
          <w:rFonts w:ascii="Times New Roman" w:hAnsi="Times New Roman" w:cs="Times New Roman"/>
          <w:sz w:val="24"/>
          <w:szCs w:val="24"/>
          <w:rPrChange w:id="2763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на межведомственный запрос;</w:t>
      </w:r>
    </w:p>
    <w:p w:rsidR="00C22CC5" w:rsidRPr="00FE40D7" w:rsidRDefault="00C22CC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rPrChange w:id="2764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</w:pPr>
      <w:r w:rsidRPr="00FE40D7">
        <w:rPr>
          <w:rFonts w:ascii="Times New Roman" w:hAnsi="Times New Roman" w:cs="Times New Roman"/>
          <w:sz w:val="24"/>
          <w:szCs w:val="24"/>
          <w:rPrChange w:id="2765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фамилия, имя, отчество и должность лица, подготовившего и направившего межведомственный запрос, его подпись, в том числе электронная подпись, а также номер служебного телефона и (или) адрес электронной почты данного лица </w:t>
      </w:r>
      <w:del w:id="2766" w:author="Надежда Охотникова" w:date="2018-11-01T16:49:00Z">
        <w:r w:rsidRPr="00FE40D7" w:rsidDel="00DD44BD">
          <w:rPr>
            <w:rFonts w:ascii="Times New Roman" w:hAnsi="Times New Roman" w:cs="Times New Roman"/>
            <w:sz w:val="24"/>
            <w:szCs w:val="24"/>
            <w:rPrChange w:id="2767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br/>
        </w:r>
      </w:del>
      <w:r w:rsidRPr="00FE40D7">
        <w:rPr>
          <w:rFonts w:ascii="Times New Roman" w:hAnsi="Times New Roman" w:cs="Times New Roman"/>
          <w:sz w:val="24"/>
          <w:szCs w:val="24"/>
          <w:rPrChange w:id="2768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для связи.</w:t>
      </w:r>
    </w:p>
    <w:p w:rsidR="00C22CC5" w:rsidRPr="00FE40D7" w:rsidRDefault="00C22CC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rPrChange w:id="2769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</w:pPr>
      <w:r w:rsidRPr="00FE40D7">
        <w:rPr>
          <w:rFonts w:ascii="Times New Roman" w:hAnsi="Times New Roman" w:cs="Times New Roman"/>
          <w:sz w:val="24"/>
          <w:szCs w:val="24"/>
          <w:rPrChange w:id="2770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Межведомственный запрос направляется:</w:t>
      </w:r>
    </w:p>
    <w:p w:rsidR="00C22CC5" w:rsidRPr="00FE40D7" w:rsidRDefault="00C22CC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rPrChange w:id="2771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</w:pPr>
      <w:r w:rsidRPr="00FE40D7">
        <w:rPr>
          <w:rFonts w:ascii="Times New Roman" w:hAnsi="Times New Roman" w:cs="Times New Roman"/>
          <w:sz w:val="24"/>
          <w:szCs w:val="24"/>
          <w:rPrChange w:id="2772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посредством региональной системы межведомственного электронного взаимодействия Санкт-Петербурга (далее - РСМЭВ).</w:t>
      </w:r>
    </w:p>
    <w:p w:rsidR="00C22CC5" w:rsidRPr="00FE40D7" w:rsidRDefault="00C22CC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rPrChange w:id="2773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</w:pPr>
      <w:r w:rsidRPr="00FE40D7">
        <w:rPr>
          <w:rFonts w:ascii="Times New Roman" w:hAnsi="Times New Roman" w:cs="Times New Roman"/>
          <w:sz w:val="24"/>
          <w:szCs w:val="24"/>
          <w:rPrChange w:id="2774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Датой направления межведомственного запроса считается дата регистрации исходящего запроса системой управления РСМЭВ.</w:t>
      </w:r>
    </w:p>
    <w:p w:rsidR="00C22CC5" w:rsidRPr="00FE40D7" w:rsidRDefault="00C22CC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rPrChange w:id="2775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</w:pPr>
      <w:r w:rsidRPr="00FE40D7">
        <w:rPr>
          <w:rFonts w:ascii="Times New Roman" w:hAnsi="Times New Roman" w:cs="Times New Roman"/>
          <w:sz w:val="24"/>
          <w:szCs w:val="24"/>
          <w:rPrChange w:id="2776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В случае направления межведомственного запроса иными способами, предусмотренными законодательством, днем направления межведомственного запроса считается дата почтового отправления, дата, указанная в расписке уполномоченного лица о получении межведомственного запроса.</w:t>
      </w:r>
    </w:p>
    <w:p w:rsidR="002E743F" w:rsidRPr="00FE40D7" w:rsidRDefault="002E743F">
      <w:pPr>
        <w:pStyle w:val="ConsPlusNormal"/>
        <w:ind w:firstLine="709"/>
        <w:jc w:val="both"/>
        <w:rPr>
          <w:ins w:id="2777" w:author="Надежда Охотникова" w:date="2018-09-21T15:43:00Z"/>
          <w:rFonts w:ascii="Times New Roman" w:hAnsi="Times New Roman" w:cs="Times New Roman"/>
          <w:sz w:val="24"/>
          <w:szCs w:val="24"/>
          <w:rPrChange w:id="2778" w:author="Надежда Охотникова" w:date="2018-11-01T16:36:00Z">
            <w:rPr>
              <w:ins w:id="2779" w:author="Надежда Охотникова" w:date="2018-09-21T15:43:00Z"/>
              <w:rFonts w:ascii="Times New Roman" w:hAnsi="Times New Roman" w:cs="Times New Roman"/>
              <w:sz w:val="28"/>
            </w:rPr>
          </w:rPrChange>
        </w:rPr>
      </w:pPr>
      <w:ins w:id="2780" w:author="Надежда Охотникова" w:date="2018-09-21T15:43:00Z">
        <w:r w:rsidRPr="00FE40D7">
          <w:rPr>
            <w:rFonts w:ascii="Times New Roman" w:hAnsi="Times New Roman" w:cs="Times New Roman"/>
            <w:sz w:val="24"/>
            <w:szCs w:val="24"/>
            <w:rPrChange w:id="2781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>Заявитель информируется о направлении межведомственных запросов, сведениях, содержащихся в межведомственных запросах, а также о наименование органов государственной власти или организаций, в которые направлены запросы и сроке предоставления ответа на запросы по электронной почте, указанной в заявлении, либо письменным уведомлением в случае отсутствия информации об электронной почте заявителя в течении трех рабочих дней после направления межведомственных запросов ответственным специалистом.</w:t>
        </w:r>
      </w:ins>
    </w:p>
    <w:p w:rsidR="00696DE1" w:rsidRPr="00FE40D7" w:rsidRDefault="00696DE1">
      <w:pPr>
        <w:pStyle w:val="ConsPlusNormal"/>
        <w:ind w:firstLine="709"/>
        <w:jc w:val="both"/>
        <w:rPr>
          <w:ins w:id="2782" w:author="Надежда Охотникова" w:date="2018-09-21T15:44:00Z"/>
          <w:rFonts w:ascii="Times New Roman" w:hAnsi="Times New Roman" w:cs="Times New Roman"/>
          <w:sz w:val="24"/>
          <w:szCs w:val="24"/>
          <w:rPrChange w:id="2783" w:author="Надежда Охотникова" w:date="2018-11-01T16:36:00Z">
            <w:rPr>
              <w:ins w:id="2784" w:author="Надежда Охотникова" w:date="2018-09-21T15:44:00Z"/>
              <w:rFonts w:ascii="Times New Roman" w:hAnsi="Times New Roman" w:cs="Times New Roman"/>
              <w:sz w:val="28"/>
            </w:rPr>
          </w:rPrChange>
        </w:rPr>
      </w:pPr>
      <w:r w:rsidRPr="00FE40D7">
        <w:rPr>
          <w:rFonts w:ascii="Times New Roman" w:hAnsi="Times New Roman" w:cs="Times New Roman"/>
          <w:sz w:val="24"/>
          <w:szCs w:val="24"/>
          <w:rPrChange w:id="2785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Срок подготовки и направления ответа на межведомственный запрос </w:t>
      </w:r>
      <w:del w:id="2786" w:author="Надежда Охотникова" w:date="2018-11-01T16:49:00Z">
        <w:r w:rsidRPr="00FE40D7" w:rsidDel="00DD44BD">
          <w:rPr>
            <w:rFonts w:ascii="Times New Roman" w:hAnsi="Times New Roman" w:cs="Times New Roman"/>
            <w:sz w:val="24"/>
            <w:szCs w:val="24"/>
            <w:rPrChange w:id="2787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br/>
        </w:r>
      </w:del>
      <w:r w:rsidRPr="00FE40D7">
        <w:rPr>
          <w:rFonts w:ascii="Times New Roman" w:hAnsi="Times New Roman" w:cs="Times New Roman"/>
          <w:sz w:val="24"/>
          <w:szCs w:val="24"/>
          <w:rPrChange w:id="2788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о предоставлении документов и информации, находящихся в распоряжении иных 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участвующих в предоставлении государственных и муниципальных услуг, и необходимых для принятия решения о предоставлении государственной услуги </w:t>
      </w:r>
      <w:ins w:id="2789" w:author="Надежда Охотникова" w:date="2018-11-01T16:49:00Z">
        <w:r w:rsidR="00DD44BD">
          <w:rPr>
            <w:rFonts w:ascii="Times New Roman" w:hAnsi="Times New Roman" w:cs="Times New Roman"/>
            <w:sz w:val="24"/>
            <w:szCs w:val="24"/>
          </w:rPr>
          <w:br/>
        </w:r>
      </w:ins>
      <w:r w:rsidRPr="00FE40D7">
        <w:rPr>
          <w:rFonts w:ascii="Times New Roman" w:hAnsi="Times New Roman" w:cs="Times New Roman"/>
          <w:sz w:val="24"/>
          <w:szCs w:val="24"/>
          <w:rPrChange w:id="2790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с использованием межведомственного информационного взаимодействия, </w:t>
      </w:r>
      <w:del w:id="2791" w:author="Надежда Охотникова" w:date="2018-04-26T09:58:00Z">
        <w:r w:rsidRPr="00FE40D7" w:rsidDel="000B6651">
          <w:rPr>
            <w:rFonts w:ascii="Times New Roman" w:hAnsi="Times New Roman" w:cs="Times New Roman"/>
            <w:sz w:val="24"/>
            <w:szCs w:val="24"/>
            <w:rPrChange w:id="2792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br/>
        </w:r>
      </w:del>
      <w:r w:rsidRPr="00FE40D7">
        <w:rPr>
          <w:rFonts w:ascii="Times New Roman" w:hAnsi="Times New Roman" w:cs="Times New Roman"/>
          <w:sz w:val="24"/>
          <w:szCs w:val="24"/>
          <w:rPrChange w:id="2793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не может превышать пять дней со дня поступления межведомственного запроса </w:t>
      </w:r>
      <w:del w:id="2794" w:author="Надежда Охотникова" w:date="2018-04-26T09:59:00Z">
        <w:r w:rsidRPr="00FE40D7" w:rsidDel="000B6651">
          <w:rPr>
            <w:rFonts w:ascii="Times New Roman" w:hAnsi="Times New Roman" w:cs="Times New Roman"/>
            <w:sz w:val="24"/>
            <w:szCs w:val="24"/>
            <w:rPrChange w:id="2795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br/>
        </w:r>
      </w:del>
      <w:r w:rsidRPr="00FE40D7">
        <w:rPr>
          <w:rFonts w:ascii="Times New Roman" w:hAnsi="Times New Roman" w:cs="Times New Roman"/>
          <w:sz w:val="24"/>
          <w:szCs w:val="24"/>
          <w:rPrChange w:id="2796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в орган или организацию, предоставляющие документ или информацию (согласно пункту 3 статьи 6 Федерального закона </w:t>
      </w:r>
      <w:ins w:id="2797" w:author="Надежда Охотникова" w:date="2018-11-01T16:49:00Z">
        <w:r w:rsidR="00DD44BD">
          <w:rPr>
            <w:rFonts w:ascii="Times New Roman" w:hAnsi="Times New Roman" w:cs="Times New Roman"/>
            <w:sz w:val="24"/>
            <w:szCs w:val="24"/>
          </w:rPr>
          <w:br/>
        </w:r>
      </w:ins>
      <w:r w:rsidRPr="00FE40D7">
        <w:rPr>
          <w:rFonts w:ascii="Times New Roman" w:hAnsi="Times New Roman" w:cs="Times New Roman"/>
          <w:sz w:val="24"/>
          <w:szCs w:val="24"/>
          <w:rPrChange w:id="2798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от 08.08.2001 № 129-ФЗ </w:t>
      </w:r>
      <w:del w:id="2799" w:author="Надежда Охотникова" w:date="2018-04-26T09:59:00Z">
        <w:r w:rsidRPr="00FE40D7" w:rsidDel="000B6651">
          <w:rPr>
            <w:rFonts w:ascii="Times New Roman" w:hAnsi="Times New Roman" w:cs="Times New Roman"/>
            <w:sz w:val="24"/>
            <w:szCs w:val="24"/>
            <w:rPrChange w:id="2800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br/>
        </w:r>
      </w:del>
      <w:r w:rsidRPr="00FE40D7">
        <w:rPr>
          <w:rFonts w:ascii="Times New Roman" w:hAnsi="Times New Roman" w:cs="Times New Roman"/>
          <w:sz w:val="24"/>
          <w:szCs w:val="24"/>
          <w:rPrChange w:id="2801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«О государственной регистрации юридических лиц и индивидуальных предпринимателей»).</w:t>
      </w:r>
    </w:p>
    <w:p w:rsidR="002E743F" w:rsidRPr="00FE40D7" w:rsidRDefault="002E743F">
      <w:pPr>
        <w:pStyle w:val="ConsPlusNormal"/>
        <w:ind w:firstLine="709"/>
        <w:jc w:val="both"/>
        <w:rPr>
          <w:ins w:id="2802" w:author="Надежда Охотникова" w:date="2018-09-21T15:37:00Z"/>
          <w:rFonts w:ascii="Times New Roman" w:hAnsi="Times New Roman" w:cs="Times New Roman"/>
          <w:sz w:val="24"/>
          <w:szCs w:val="24"/>
          <w:rPrChange w:id="2803" w:author="Надежда Охотникова" w:date="2018-11-01T16:36:00Z">
            <w:rPr>
              <w:ins w:id="2804" w:author="Надежда Охотникова" w:date="2018-09-21T15:37:00Z"/>
              <w:rFonts w:ascii="Times New Roman" w:hAnsi="Times New Roman" w:cs="Times New Roman"/>
              <w:sz w:val="28"/>
            </w:rPr>
          </w:rPrChange>
        </w:rPr>
      </w:pPr>
      <w:ins w:id="2805" w:author="Надежда Охотникова" w:date="2018-09-21T15:44:00Z">
        <w:r w:rsidRPr="00FE40D7">
          <w:rPr>
            <w:rFonts w:ascii="Times New Roman" w:hAnsi="Times New Roman" w:cs="Times New Roman"/>
            <w:sz w:val="24"/>
            <w:szCs w:val="24"/>
            <w:rPrChange w:id="2806" w:author="Надежда Охотникова" w:date="2018-11-01T16:36:00Z">
              <w:rPr/>
            </w:rPrChange>
          </w:rPr>
          <w:t xml:space="preserve">Заявитель информируется о факте получения или неполучения ответов </w:t>
        </w:r>
      </w:ins>
      <w:ins w:id="2807" w:author="Надежда Охотникова" w:date="2018-09-21T15:45:00Z">
        <w:r w:rsidRPr="00FE40D7">
          <w:rPr>
            <w:rFonts w:ascii="Times New Roman" w:hAnsi="Times New Roman" w:cs="Times New Roman"/>
            <w:sz w:val="24"/>
            <w:szCs w:val="24"/>
            <w:rPrChange w:id="2808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br/>
        </w:r>
      </w:ins>
      <w:ins w:id="2809" w:author="Надежда Охотникова" w:date="2018-09-21T15:44:00Z">
        <w:r w:rsidRPr="00FE40D7">
          <w:rPr>
            <w:rFonts w:ascii="Times New Roman" w:hAnsi="Times New Roman" w:cs="Times New Roman"/>
            <w:sz w:val="24"/>
            <w:szCs w:val="24"/>
            <w:rPrChange w:id="2810" w:author="Надежда Охотникова" w:date="2018-11-01T16:36:00Z">
              <w:rPr/>
            </w:rPrChange>
          </w:rPr>
          <w:t>на межведомственные запросы</w:t>
        </w:r>
      </w:ins>
      <w:ins w:id="2811" w:author="Надежда Охотникова" w:date="2018-09-21T15:45:00Z">
        <w:r w:rsidRPr="00FE40D7">
          <w:rPr>
            <w:rFonts w:ascii="Times New Roman" w:hAnsi="Times New Roman" w:cs="Times New Roman"/>
            <w:sz w:val="24"/>
            <w:szCs w:val="24"/>
            <w:rPrChange w:id="2812" w:author="Надежда Охотникова" w:date="2018-11-01T16:36:00Z">
              <w:rPr/>
            </w:rPrChange>
          </w:rPr>
          <w:t xml:space="preserve"> </w:t>
        </w:r>
        <w:r w:rsidRPr="00FE40D7">
          <w:rPr>
            <w:rFonts w:ascii="Times New Roman" w:hAnsi="Times New Roman" w:cs="Times New Roman"/>
            <w:sz w:val="24"/>
            <w:szCs w:val="24"/>
            <w:rPrChange w:id="2813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>по электронной почте, указанной в заявлении, либо письменным уведомлением в случае отсутствия информации об электронной почте заявителя</w:t>
        </w:r>
      </w:ins>
      <w:ins w:id="2814" w:author="Надежда Охотникова" w:date="2018-09-21T15:44:00Z">
        <w:r w:rsidRPr="00FE40D7">
          <w:rPr>
            <w:rFonts w:ascii="Times New Roman" w:hAnsi="Times New Roman" w:cs="Times New Roman"/>
            <w:sz w:val="24"/>
            <w:szCs w:val="24"/>
            <w:rPrChange w:id="2815" w:author="Надежда Охотникова" w:date="2018-11-01T16:36:00Z">
              <w:rPr/>
            </w:rPrChange>
          </w:rPr>
          <w:t xml:space="preserve"> в течении семи рабочих дней после направления межведомственных запросов </w:t>
        </w:r>
      </w:ins>
    </w:p>
    <w:p w:rsidR="002E743F" w:rsidRPr="00FE40D7" w:rsidDel="002E743F" w:rsidRDefault="002E743F">
      <w:pPr>
        <w:pStyle w:val="ConsPlusNormal"/>
        <w:ind w:firstLine="709"/>
        <w:jc w:val="both"/>
        <w:rPr>
          <w:del w:id="2816" w:author="Надежда Охотникова" w:date="2018-09-21T15:43:00Z"/>
          <w:rFonts w:ascii="Times New Roman" w:hAnsi="Times New Roman" w:cs="Times New Roman"/>
          <w:sz w:val="24"/>
          <w:szCs w:val="24"/>
          <w:rPrChange w:id="2817" w:author="Надежда Охотникова" w:date="2018-11-01T16:36:00Z">
            <w:rPr>
              <w:del w:id="2818" w:author="Надежда Охотникова" w:date="2018-09-21T15:43:00Z"/>
              <w:rFonts w:ascii="Times New Roman" w:hAnsi="Times New Roman" w:cs="Times New Roman"/>
              <w:sz w:val="28"/>
            </w:rPr>
          </w:rPrChange>
        </w:rPr>
      </w:pPr>
    </w:p>
    <w:p w:rsidR="00E76069" w:rsidRPr="00FE40D7" w:rsidRDefault="00E7606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rPrChange w:id="2819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</w:pPr>
      <w:r w:rsidRPr="00FE40D7">
        <w:rPr>
          <w:rFonts w:ascii="Times New Roman" w:hAnsi="Times New Roman" w:cs="Times New Roman"/>
          <w:sz w:val="24"/>
          <w:szCs w:val="24"/>
          <w:rPrChange w:id="2820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3.1.2.</w:t>
      </w:r>
      <w:r w:rsidR="00C22CC5" w:rsidRPr="00FE40D7">
        <w:rPr>
          <w:rFonts w:ascii="Times New Roman" w:hAnsi="Times New Roman" w:cs="Times New Roman"/>
          <w:sz w:val="24"/>
          <w:szCs w:val="24"/>
          <w:rPrChange w:id="2821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3</w:t>
      </w:r>
      <w:r w:rsidRPr="00FE40D7">
        <w:rPr>
          <w:rFonts w:ascii="Times New Roman" w:hAnsi="Times New Roman" w:cs="Times New Roman"/>
          <w:sz w:val="24"/>
          <w:szCs w:val="24"/>
          <w:rPrChange w:id="2822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. Должностным лицом</w:t>
      </w:r>
      <w:ins w:id="2823" w:author="Надежда Охотникова" w:date="2018-09-13T09:41:00Z">
        <w:r w:rsidR="009D3D06" w:rsidRPr="00FE40D7">
          <w:rPr>
            <w:rFonts w:ascii="Times New Roman" w:hAnsi="Times New Roman" w:cs="Times New Roman"/>
            <w:sz w:val="24"/>
            <w:szCs w:val="24"/>
            <w:rPrChange w:id="2824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 xml:space="preserve"> Комитета</w:t>
        </w:r>
      </w:ins>
      <w:r w:rsidRPr="00FE40D7">
        <w:rPr>
          <w:rFonts w:ascii="Times New Roman" w:hAnsi="Times New Roman" w:cs="Times New Roman"/>
          <w:sz w:val="24"/>
          <w:szCs w:val="24"/>
          <w:rPrChange w:id="2825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, ответственным за направление межведомственного запроса, является </w:t>
      </w:r>
      <w:r w:rsidR="00517460" w:rsidRPr="00FE40D7">
        <w:rPr>
          <w:rFonts w:ascii="Times New Roman" w:hAnsi="Times New Roman" w:cs="Times New Roman"/>
          <w:sz w:val="24"/>
          <w:szCs w:val="24"/>
          <w:rPrChange w:id="2826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ответственный специалист</w:t>
      </w:r>
      <w:del w:id="2827" w:author="Надежда Охотникова" w:date="2018-04-26T09:31:00Z">
        <w:r w:rsidR="00517460" w:rsidRPr="00FE40D7" w:rsidDel="005925B4">
          <w:rPr>
            <w:rFonts w:ascii="Times New Roman" w:hAnsi="Times New Roman" w:cs="Times New Roman"/>
            <w:sz w:val="24"/>
            <w:szCs w:val="24"/>
            <w:rPrChange w:id="2828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delText xml:space="preserve"> </w:delText>
        </w:r>
        <w:r w:rsidRPr="00FE40D7" w:rsidDel="005925B4">
          <w:rPr>
            <w:rFonts w:ascii="Times New Roman" w:hAnsi="Times New Roman" w:cs="Times New Roman"/>
            <w:sz w:val="24"/>
            <w:szCs w:val="24"/>
            <w:rPrChange w:id="2829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delText>Комитета</w:delText>
        </w:r>
      </w:del>
      <w:r w:rsidRPr="00FE40D7">
        <w:rPr>
          <w:rFonts w:ascii="Times New Roman" w:hAnsi="Times New Roman" w:cs="Times New Roman"/>
          <w:sz w:val="24"/>
          <w:szCs w:val="24"/>
          <w:rPrChange w:id="2830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.</w:t>
      </w:r>
    </w:p>
    <w:p w:rsidR="00E76069" w:rsidRPr="00FE40D7" w:rsidRDefault="00E7606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rPrChange w:id="2831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</w:pPr>
      <w:r w:rsidRPr="00FE40D7">
        <w:rPr>
          <w:rFonts w:ascii="Times New Roman" w:hAnsi="Times New Roman" w:cs="Times New Roman"/>
          <w:sz w:val="24"/>
          <w:szCs w:val="24"/>
          <w:rPrChange w:id="2832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Ответственный специалист, принявший заявление</w:t>
      </w:r>
      <w:ins w:id="2833" w:author="Надежда Охотникова" w:date="2018-08-22T12:03:00Z">
        <w:r w:rsidR="002E5A05" w:rsidRPr="00FE40D7">
          <w:rPr>
            <w:rFonts w:ascii="Times New Roman" w:hAnsi="Times New Roman" w:cs="Times New Roman"/>
            <w:sz w:val="24"/>
            <w:szCs w:val="24"/>
            <w:rPrChange w:id="2834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 xml:space="preserve"> о включении в Реестр МДОО</w:t>
        </w:r>
      </w:ins>
      <w:r w:rsidRPr="00FE40D7">
        <w:rPr>
          <w:rFonts w:ascii="Times New Roman" w:hAnsi="Times New Roman" w:cs="Times New Roman"/>
          <w:sz w:val="24"/>
          <w:szCs w:val="24"/>
          <w:rPrChange w:id="2835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 </w:t>
      </w:r>
      <w:ins w:id="2836" w:author="Надежда Охотникова" w:date="2018-11-01T16:49:00Z">
        <w:r w:rsidR="00DD44BD">
          <w:rPr>
            <w:rFonts w:ascii="Times New Roman" w:hAnsi="Times New Roman" w:cs="Times New Roman"/>
            <w:sz w:val="24"/>
            <w:szCs w:val="24"/>
          </w:rPr>
          <w:br/>
        </w:r>
      </w:ins>
      <w:r w:rsidRPr="00FE40D7">
        <w:rPr>
          <w:rFonts w:ascii="Times New Roman" w:hAnsi="Times New Roman" w:cs="Times New Roman"/>
          <w:sz w:val="24"/>
          <w:szCs w:val="24"/>
          <w:rPrChange w:id="2837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и прилагаемые к нему документы, оформляет межведомственный запрос.</w:t>
      </w:r>
    </w:p>
    <w:p w:rsidR="00E76069" w:rsidRPr="00FE40D7" w:rsidRDefault="00E7606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rPrChange w:id="2838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</w:pPr>
      <w:r w:rsidRPr="00FE40D7">
        <w:rPr>
          <w:rFonts w:ascii="Times New Roman" w:hAnsi="Times New Roman" w:cs="Times New Roman"/>
          <w:sz w:val="24"/>
          <w:szCs w:val="24"/>
          <w:rPrChange w:id="2839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3.1.2.</w:t>
      </w:r>
      <w:r w:rsidR="00696DE1" w:rsidRPr="00FE40D7">
        <w:rPr>
          <w:rFonts w:ascii="Times New Roman" w:hAnsi="Times New Roman" w:cs="Times New Roman"/>
          <w:sz w:val="24"/>
          <w:szCs w:val="24"/>
          <w:rPrChange w:id="2840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4</w:t>
      </w:r>
      <w:r w:rsidRPr="00FE40D7">
        <w:rPr>
          <w:rFonts w:ascii="Times New Roman" w:hAnsi="Times New Roman" w:cs="Times New Roman"/>
          <w:sz w:val="24"/>
          <w:szCs w:val="24"/>
          <w:rPrChange w:id="2841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. Критерием принятия решения является заявление </w:t>
      </w:r>
      <w:del w:id="2842" w:author="Надежда Охотникова" w:date="2018-08-22T12:03:00Z">
        <w:r w:rsidRPr="00FE40D7" w:rsidDel="002E5A05">
          <w:rPr>
            <w:rFonts w:ascii="Times New Roman" w:hAnsi="Times New Roman" w:cs="Times New Roman"/>
            <w:sz w:val="24"/>
            <w:szCs w:val="24"/>
            <w:rPrChange w:id="2843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delText xml:space="preserve">общественного объединения </w:delText>
        </w:r>
      </w:del>
      <w:r w:rsidRPr="00FE40D7">
        <w:rPr>
          <w:rFonts w:ascii="Times New Roman" w:hAnsi="Times New Roman" w:cs="Times New Roman"/>
          <w:sz w:val="24"/>
          <w:szCs w:val="24"/>
          <w:rPrChange w:id="2844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о включении в Реестр </w:t>
      </w:r>
      <w:r w:rsidR="00480293" w:rsidRPr="00FE40D7">
        <w:rPr>
          <w:rFonts w:ascii="Times New Roman" w:hAnsi="Times New Roman" w:cs="Times New Roman"/>
          <w:sz w:val="24"/>
          <w:szCs w:val="24"/>
          <w:rPrChange w:id="2845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МДОО </w:t>
      </w:r>
      <w:ins w:id="2846" w:author="Надежда Охотникова" w:date="2018-11-01T16:49:00Z">
        <w:r w:rsidR="00DD44BD">
          <w:rPr>
            <w:rFonts w:ascii="Times New Roman" w:hAnsi="Times New Roman" w:cs="Times New Roman"/>
            <w:sz w:val="24"/>
            <w:szCs w:val="24"/>
          </w:rPr>
          <w:br/>
        </w:r>
      </w:ins>
      <w:r w:rsidRPr="00FE40D7">
        <w:rPr>
          <w:rFonts w:ascii="Times New Roman" w:hAnsi="Times New Roman" w:cs="Times New Roman"/>
          <w:sz w:val="24"/>
          <w:szCs w:val="24"/>
          <w:rPrChange w:id="2847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и прилагаемые к нему документы, предусмотренные настоящим Регламентом, а также отсутствие </w:t>
      </w:r>
      <w:ins w:id="2848" w:author="Надежда Охотникова" w:date="2018-11-01T16:49:00Z">
        <w:r w:rsidR="00DD44BD">
          <w:rPr>
            <w:rFonts w:ascii="Times New Roman" w:hAnsi="Times New Roman" w:cs="Times New Roman"/>
            <w:sz w:val="24"/>
            <w:szCs w:val="24"/>
          </w:rPr>
          <w:br/>
        </w:r>
      </w:ins>
      <w:r w:rsidRPr="00FE40D7">
        <w:rPr>
          <w:rFonts w:ascii="Times New Roman" w:hAnsi="Times New Roman" w:cs="Times New Roman"/>
          <w:sz w:val="24"/>
          <w:szCs w:val="24"/>
          <w:rPrChange w:id="2849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в представленном комплекте документов, указанных в пункте 2.7 </w:t>
      </w:r>
      <w:r w:rsidR="00715BBF" w:rsidRPr="00FE40D7">
        <w:rPr>
          <w:rFonts w:ascii="Times New Roman" w:hAnsi="Times New Roman" w:cs="Times New Roman"/>
          <w:sz w:val="24"/>
          <w:szCs w:val="24"/>
          <w:rPrChange w:id="2850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настоящего </w:t>
      </w:r>
      <w:r w:rsidRPr="00FE40D7">
        <w:rPr>
          <w:rFonts w:ascii="Times New Roman" w:hAnsi="Times New Roman" w:cs="Times New Roman"/>
          <w:sz w:val="24"/>
          <w:szCs w:val="24"/>
          <w:rPrChange w:id="2851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Регламента</w:t>
      </w:r>
      <w:ins w:id="2852" w:author="Надежда Охотникова" w:date="2018-08-22T12:04:00Z">
        <w:r w:rsidR="002E5A05" w:rsidRPr="00FE40D7">
          <w:rPr>
            <w:rFonts w:ascii="Times New Roman" w:hAnsi="Times New Roman" w:cs="Times New Roman"/>
            <w:sz w:val="24"/>
            <w:szCs w:val="24"/>
            <w:rPrChange w:id="2853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 xml:space="preserve"> документов</w:t>
        </w:r>
      </w:ins>
      <w:r w:rsidRPr="00FE40D7">
        <w:rPr>
          <w:rFonts w:ascii="Times New Roman" w:hAnsi="Times New Roman" w:cs="Times New Roman"/>
          <w:sz w:val="24"/>
          <w:szCs w:val="24"/>
          <w:rPrChange w:id="2854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.</w:t>
      </w:r>
    </w:p>
    <w:p w:rsidR="00E76069" w:rsidRPr="00FE40D7" w:rsidRDefault="00E7606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rPrChange w:id="2855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</w:pPr>
      <w:r w:rsidRPr="00FE40D7">
        <w:rPr>
          <w:rFonts w:ascii="Times New Roman" w:hAnsi="Times New Roman" w:cs="Times New Roman"/>
          <w:sz w:val="24"/>
          <w:szCs w:val="24"/>
          <w:rPrChange w:id="2856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3.1.2.</w:t>
      </w:r>
      <w:r w:rsidR="00696DE1" w:rsidRPr="00FE40D7">
        <w:rPr>
          <w:rFonts w:ascii="Times New Roman" w:hAnsi="Times New Roman" w:cs="Times New Roman"/>
          <w:sz w:val="24"/>
          <w:szCs w:val="24"/>
          <w:rPrChange w:id="2857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5</w:t>
      </w:r>
      <w:r w:rsidRPr="00FE40D7">
        <w:rPr>
          <w:rFonts w:ascii="Times New Roman" w:hAnsi="Times New Roman" w:cs="Times New Roman"/>
          <w:sz w:val="24"/>
          <w:szCs w:val="24"/>
          <w:rPrChange w:id="2858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. Результатом административной процедуры является направление межведомственного запроса и получение ответа на </w:t>
      </w:r>
      <w:ins w:id="2859" w:author="Надежда Охотникова" w:date="2018-09-13T09:41:00Z">
        <w:r w:rsidR="009D3D06" w:rsidRPr="00FE40D7">
          <w:rPr>
            <w:rFonts w:ascii="Times New Roman" w:hAnsi="Times New Roman" w:cs="Times New Roman"/>
            <w:sz w:val="24"/>
            <w:szCs w:val="24"/>
            <w:rPrChange w:id="2860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 xml:space="preserve">межведомственный </w:t>
        </w:r>
      </w:ins>
      <w:r w:rsidRPr="00FE40D7">
        <w:rPr>
          <w:rFonts w:ascii="Times New Roman" w:hAnsi="Times New Roman" w:cs="Times New Roman"/>
          <w:sz w:val="24"/>
          <w:szCs w:val="24"/>
          <w:rPrChange w:id="2861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запрос, содержащий документы или информацию, находящиеся в распоряжении иных государственных органов, органов местного самоуправления и</w:t>
      </w:r>
      <w:r w:rsidR="00485425" w:rsidRPr="00FE40D7">
        <w:rPr>
          <w:rFonts w:ascii="Times New Roman" w:hAnsi="Times New Roman" w:cs="Times New Roman"/>
          <w:sz w:val="24"/>
          <w:szCs w:val="24"/>
          <w:rPrChange w:id="2862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 </w:t>
      </w:r>
      <w:r w:rsidRPr="00FE40D7">
        <w:rPr>
          <w:rFonts w:ascii="Times New Roman" w:hAnsi="Times New Roman" w:cs="Times New Roman"/>
          <w:sz w:val="24"/>
          <w:szCs w:val="24"/>
          <w:rPrChange w:id="2863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(или) подведомственных государственным органам и органам местного самоуправления организаций, участвующих </w:t>
      </w:r>
      <w:del w:id="2864" w:author="Надежда Охотникова" w:date="2018-09-13T09:42:00Z">
        <w:r w:rsidR="00606F68" w:rsidRPr="00FE40D7" w:rsidDel="009D3D06">
          <w:rPr>
            <w:rFonts w:ascii="Times New Roman" w:hAnsi="Times New Roman" w:cs="Times New Roman"/>
            <w:sz w:val="24"/>
            <w:szCs w:val="24"/>
            <w:rPrChange w:id="2865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br/>
        </w:r>
      </w:del>
      <w:r w:rsidRPr="00FE40D7">
        <w:rPr>
          <w:rFonts w:ascii="Times New Roman" w:hAnsi="Times New Roman" w:cs="Times New Roman"/>
          <w:sz w:val="24"/>
          <w:szCs w:val="24"/>
          <w:rPrChange w:id="2866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в предоставлении государственных </w:t>
      </w:r>
      <w:ins w:id="2867" w:author="Надежда Охотникова" w:date="2018-11-01T16:49:00Z">
        <w:r w:rsidR="00DD44BD">
          <w:rPr>
            <w:rFonts w:ascii="Times New Roman" w:hAnsi="Times New Roman" w:cs="Times New Roman"/>
            <w:sz w:val="24"/>
            <w:szCs w:val="24"/>
          </w:rPr>
          <w:br/>
        </w:r>
      </w:ins>
      <w:r w:rsidRPr="00FE40D7">
        <w:rPr>
          <w:rFonts w:ascii="Times New Roman" w:hAnsi="Times New Roman" w:cs="Times New Roman"/>
          <w:sz w:val="24"/>
          <w:szCs w:val="24"/>
          <w:rPrChange w:id="2868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и муниципальных услуг, и необходимые для принятия решения о предоставлении государственной услуги.</w:t>
      </w:r>
    </w:p>
    <w:p w:rsidR="00E76069" w:rsidRPr="00FE40D7" w:rsidRDefault="002E635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rPrChange w:id="2869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</w:pPr>
      <w:r w:rsidRPr="00FE40D7">
        <w:rPr>
          <w:rFonts w:ascii="Times New Roman" w:hAnsi="Times New Roman" w:cs="Times New Roman"/>
          <w:sz w:val="24"/>
          <w:szCs w:val="24"/>
          <w:rPrChange w:id="2870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3.1.2.</w:t>
      </w:r>
      <w:r w:rsidR="00696DE1" w:rsidRPr="00FE40D7">
        <w:rPr>
          <w:rFonts w:ascii="Times New Roman" w:hAnsi="Times New Roman" w:cs="Times New Roman"/>
          <w:sz w:val="24"/>
          <w:szCs w:val="24"/>
          <w:rPrChange w:id="2871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6</w:t>
      </w:r>
      <w:r w:rsidRPr="00FE40D7">
        <w:rPr>
          <w:rFonts w:ascii="Times New Roman" w:hAnsi="Times New Roman" w:cs="Times New Roman"/>
          <w:sz w:val="24"/>
          <w:szCs w:val="24"/>
          <w:rPrChange w:id="2872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. </w:t>
      </w:r>
      <w:r w:rsidR="00E76069" w:rsidRPr="00FE40D7">
        <w:rPr>
          <w:rFonts w:ascii="Times New Roman" w:hAnsi="Times New Roman" w:cs="Times New Roman"/>
          <w:sz w:val="24"/>
          <w:szCs w:val="24"/>
          <w:rPrChange w:id="2873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Способом фиксации результата</w:t>
      </w:r>
      <w:ins w:id="2874" w:author="Надежда Охотникова" w:date="2018-09-13T09:41:00Z">
        <w:r w:rsidR="009D3D06" w:rsidRPr="00FE40D7">
          <w:rPr>
            <w:rFonts w:ascii="Times New Roman" w:hAnsi="Times New Roman" w:cs="Times New Roman"/>
            <w:sz w:val="24"/>
            <w:szCs w:val="24"/>
            <w:rPrChange w:id="2875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 xml:space="preserve"> выполнения </w:t>
        </w:r>
        <w:del w:id="2876" w:author="Александра Ефимова" w:date="2018-09-20T09:24:00Z">
          <w:r w:rsidR="009D3D06" w:rsidRPr="00FE40D7" w:rsidDel="00F625B6">
            <w:rPr>
              <w:rFonts w:ascii="Times New Roman" w:hAnsi="Times New Roman" w:cs="Times New Roman"/>
              <w:sz w:val="24"/>
              <w:szCs w:val="24"/>
              <w:rPrChange w:id="2877" w:author="Надежда Охотникова" w:date="2018-11-01T16:36:00Z">
                <w:rPr>
                  <w:rFonts w:ascii="Times New Roman" w:hAnsi="Times New Roman" w:cs="Times New Roman"/>
                  <w:sz w:val="28"/>
                </w:rPr>
              </w:rPrChange>
            </w:rPr>
            <w:delText>А</w:delText>
          </w:r>
        </w:del>
      </w:ins>
      <w:ins w:id="2878" w:author="Александра Ефимова" w:date="2018-09-20T09:24:00Z">
        <w:r w:rsidR="00F625B6" w:rsidRPr="00FE40D7">
          <w:rPr>
            <w:rFonts w:ascii="Times New Roman" w:hAnsi="Times New Roman" w:cs="Times New Roman"/>
            <w:sz w:val="24"/>
            <w:szCs w:val="24"/>
            <w:rPrChange w:id="2879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>а</w:t>
        </w:r>
      </w:ins>
      <w:ins w:id="2880" w:author="Надежда Охотникова" w:date="2018-09-13T09:41:00Z">
        <w:r w:rsidR="009D3D06" w:rsidRPr="00FE40D7">
          <w:rPr>
            <w:rFonts w:ascii="Times New Roman" w:hAnsi="Times New Roman" w:cs="Times New Roman"/>
            <w:sz w:val="24"/>
            <w:szCs w:val="24"/>
            <w:rPrChange w:id="2881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>дминистративной процедуры</w:t>
        </w:r>
      </w:ins>
      <w:r w:rsidR="00E76069" w:rsidRPr="00FE40D7">
        <w:rPr>
          <w:rFonts w:ascii="Times New Roman" w:hAnsi="Times New Roman" w:cs="Times New Roman"/>
          <w:sz w:val="24"/>
          <w:szCs w:val="24"/>
          <w:rPrChange w:id="2882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 является регистрация межведомственного запроса в РСМЭВ или электронное сообщение (расписка) уполномоченного лица о получ</w:t>
      </w:r>
      <w:r w:rsidR="006F3B84" w:rsidRPr="00FE40D7">
        <w:rPr>
          <w:rFonts w:ascii="Times New Roman" w:hAnsi="Times New Roman" w:cs="Times New Roman"/>
          <w:sz w:val="24"/>
          <w:szCs w:val="24"/>
          <w:rPrChange w:id="2883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ении межведомственного запроса.</w:t>
      </w:r>
    </w:p>
    <w:p w:rsidR="006F3B84" w:rsidRPr="00FE40D7" w:rsidDel="00753096" w:rsidRDefault="006F3B84">
      <w:pPr>
        <w:pStyle w:val="ConsPlusNormal"/>
        <w:ind w:firstLine="709"/>
        <w:jc w:val="both"/>
        <w:rPr>
          <w:del w:id="2884" w:author="Надежда Охотникова" w:date="2018-09-21T15:28:00Z"/>
          <w:rFonts w:ascii="Times New Roman" w:hAnsi="Times New Roman" w:cs="Times New Roman"/>
          <w:sz w:val="24"/>
          <w:szCs w:val="24"/>
          <w:rPrChange w:id="2885" w:author="Надежда Охотникова" w:date="2018-11-01T16:36:00Z">
            <w:rPr>
              <w:del w:id="2886" w:author="Надежда Охотникова" w:date="2018-09-21T15:28:00Z"/>
              <w:rFonts w:ascii="Times New Roman" w:hAnsi="Times New Roman" w:cs="Times New Roman"/>
              <w:sz w:val="28"/>
            </w:rPr>
          </w:rPrChange>
        </w:rPr>
      </w:pPr>
    </w:p>
    <w:p w:rsidR="00E76069" w:rsidRPr="00FE40D7" w:rsidRDefault="00E76069">
      <w:pPr>
        <w:pStyle w:val="ConsPlusNormal"/>
        <w:ind w:firstLine="709"/>
        <w:jc w:val="both"/>
        <w:outlineLvl w:val="3"/>
        <w:rPr>
          <w:rFonts w:ascii="Times New Roman" w:hAnsi="Times New Roman" w:cs="Times New Roman"/>
          <w:b/>
          <w:sz w:val="24"/>
          <w:szCs w:val="24"/>
          <w:rPrChange w:id="2887" w:author="Надежда Охотникова" w:date="2018-11-01T16:36:00Z">
            <w:rPr>
              <w:rFonts w:ascii="Times New Roman" w:hAnsi="Times New Roman" w:cs="Times New Roman"/>
              <w:b/>
              <w:sz w:val="28"/>
            </w:rPr>
          </w:rPrChange>
        </w:rPr>
      </w:pPr>
      <w:r w:rsidRPr="00FE40D7">
        <w:rPr>
          <w:rFonts w:ascii="Times New Roman" w:hAnsi="Times New Roman" w:cs="Times New Roman"/>
          <w:b/>
          <w:sz w:val="24"/>
          <w:szCs w:val="24"/>
          <w:rPrChange w:id="2888" w:author="Надежда Охотникова" w:date="2018-11-01T16:36:00Z">
            <w:rPr>
              <w:rFonts w:ascii="Times New Roman" w:hAnsi="Times New Roman" w:cs="Times New Roman"/>
              <w:b/>
              <w:sz w:val="28"/>
            </w:rPr>
          </w:rPrChange>
        </w:rPr>
        <w:t xml:space="preserve">3.1.3. Рассмотрение </w:t>
      </w:r>
      <w:ins w:id="2889" w:author="Надежда Охотникова" w:date="2018-08-22T12:04:00Z">
        <w:r w:rsidR="00520D64" w:rsidRPr="00FE40D7">
          <w:rPr>
            <w:rFonts w:ascii="Times New Roman" w:hAnsi="Times New Roman" w:cs="Times New Roman"/>
            <w:b/>
            <w:sz w:val="24"/>
            <w:szCs w:val="24"/>
            <w:rPrChange w:id="2890" w:author="Надежда Охотникова" w:date="2018-11-01T16:36:00Z">
              <w:rPr>
                <w:rFonts w:ascii="Times New Roman" w:hAnsi="Times New Roman" w:cs="Times New Roman"/>
                <w:b/>
                <w:sz w:val="28"/>
              </w:rPr>
            </w:rPrChange>
          </w:rPr>
          <w:t xml:space="preserve">заявления </w:t>
        </w:r>
      </w:ins>
      <w:ins w:id="2891" w:author="Надежда Охотникова" w:date="2018-08-22T12:05:00Z">
        <w:r w:rsidR="00520D64" w:rsidRPr="00FE40D7">
          <w:rPr>
            <w:rFonts w:ascii="Times New Roman" w:hAnsi="Times New Roman" w:cs="Times New Roman"/>
            <w:sz w:val="24"/>
            <w:szCs w:val="24"/>
            <w:rPrChange w:id="2892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 xml:space="preserve">о </w:t>
        </w:r>
        <w:r w:rsidR="00520D64" w:rsidRPr="00FE40D7">
          <w:rPr>
            <w:rFonts w:ascii="Times New Roman" w:hAnsi="Times New Roman" w:cs="Times New Roman"/>
            <w:b/>
            <w:sz w:val="24"/>
            <w:szCs w:val="24"/>
            <w:rPrChange w:id="2893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>включении в Реестр МДОО и документов, полученных в рамках межведомственного запроса</w:t>
        </w:r>
        <w:r w:rsidR="00520D64" w:rsidRPr="00FE40D7">
          <w:rPr>
            <w:rFonts w:ascii="Times New Roman" w:hAnsi="Times New Roman" w:cs="Times New Roman"/>
            <w:b/>
            <w:sz w:val="24"/>
            <w:szCs w:val="24"/>
            <w:rPrChange w:id="2894" w:author="Надежда Охотникова" w:date="2018-11-01T16:36:00Z">
              <w:rPr>
                <w:rFonts w:ascii="Times New Roman" w:hAnsi="Times New Roman" w:cs="Times New Roman"/>
                <w:b/>
                <w:sz w:val="28"/>
              </w:rPr>
            </w:rPrChange>
          </w:rPr>
          <w:t xml:space="preserve"> </w:t>
        </w:r>
      </w:ins>
      <w:del w:id="2895" w:author="Надежда Охотникова" w:date="2018-08-22T12:05:00Z">
        <w:r w:rsidRPr="00FE40D7" w:rsidDel="00520D64">
          <w:rPr>
            <w:rFonts w:ascii="Times New Roman" w:hAnsi="Times New Roman" w:cs="Times New Roman"/>
            <w:b/>
            <w:sz w:val="24"/>
            <w:szCs w:val="24"/>
            <w:rPrChange w:id="2896" w:author="Надежда Охотникова" w:date="2018-11-01T16:36:00Z">
              <w:rPr>
                <w:rFonts w:ascii="Times New Roman" w:hAnsi="Times New Roman" w:cs="Times New Roman"/>
                <w:b/>
                <w:sz w:val="28"/>
              </w:rPr>
            </w:rPrChange>
          </w:rPr>
          <w:delText xml:space="preserve">документов, предоставленных заявителем, </w:delText>
        </w:r>
        <w:r w:rsidR="006D01FE" w:rsidRPr="00FE40D7" w:rsidDel="00520D64">
          <w:rPr>
            <w:rFonts w:ascii="Times New Roman" w:hAnsi="Times New Roman" w:cs="Times New Roman"/>
            <w:b/>
            <w:sz w:val="24"/>
            <w:szCs w:val="24"/>
            <w:rPrChange w:id="2897" w:author="Надежда Охотникова" w:date="2018-11-01T16:36:00Z">
              <w:rPr>
                <w:rFonts w:ascii="Times New Roman" w:hAnsi="Times New Roman" w:cs="Times New Roman"/>
                <w:b/>
                <w:sz w:val="28"/>
              </w:rPr>
            </w:rPrChange>
          </w:rPr>
          <w:br/>
        </w:r>
        <w:r w:rsidRPr="00FE40D7" w:rsidDel="00520D64">
          <w:rPr>
            <w:rFonts w:ascii="Times New Roman" w:hAnsi="Times New Roman" w:cs="Times New Roman"/>
            <w:b/>
            <w:sz w:val="24"/>
            <w:szCs w:val="24"/>
            <w:rPrChange w:id="2898" w:author="Надежда Охотникова" w:date="2018-11-01T16:36:00Z">
              <w:rPr>
                <w:rFonts w:ascii="Times New Roman" w:hAnsi="Times New Roman" w:cs="Times New Roman"/>
                <w:b/>
                <w:sz w:val="28"/>
              </w:rPr>
            </w:rPrChange>
          </w:rPr>
          <w:delText xml:space="preserve">и </w:delText>
        </w:r>
        <w:r w:rsidR="006D01FE" w:rsidRPr="00FE40D7" w:rsidDel="00520D64">
          <w:rPr>
            <w:rFonts w:ascii="Times New Roman" w:hAnsi="Times New Roman" w:cs="Times New Roman"/>
            <w:b/>
            <w:sz w:val="24"/>
            <w:szCs w:val="24"/>
            <w:rPrChange w:id="2899" w:author="Надежда Охотникова" w:date="2018-11-01T16:36:00Z">
              <w:rPr>
                <w:rFonts w:ascii="Times New Roman" w:hAnsi="Times New Roman" w:cs="Times New Roman"/>
                <w:b/>
                <w:sz w:val="28"/>
              </w:rPr>
            </w:rPrChange>
          </w:rPr>
          <w:delText xml:space="preserve">полученных </w:delText>
        </w:r>
        <w:r w:rsidRPr="00FE40D7" w:rsidDel="00520D64">
          <w:rPr>
            <w:rFonts w:ascii="Times New Roman" w:hAnsi="Times New Roman" w:cs="Times New Roman"/>
            <w:b/>
            <w:sz w:val="24"/>
            <w:szCs w:val="24"/>
            <w:rPrChange w:id="2900" w:author="Надежда Охотникова" w:date="2018-11-01T16:36:00Z">
              <w:rPr>
                <w:rFonts w:ascii="Times New Roman" w:hAnsi="Times New Roman" w:cs="Times New Roman"/>
                <w:b/>
                <w:sz w:val="28"/>
              </w:rPr>
            </w:rPrChange>
          </w:rPr>
          <w:delText>в р</w:delText>
        </w:r>
        <w:r w:rsidR="006F3B84" w:rsidRPr="00FE40D7" w:rsidDel="00520D64">
          <w:rPr>
            <w:rFonts w:ascii="Times New Roman" w:hAnsi="Times New Roman" w:cs="Times New Roman"/>
            <w:b/>
            <w:sz w:val="24"/>
            <w:szCs w:val="24"/>
            <w:rPrChange w:id="2901" w:author="Надежда Охотникова" w:date="2018-11-01T16:36:00Z">
              <w:rPr>
                <w:rFonts w:ascii="Times New Roman" w:hAnsi="Times New Roman" w:cs="Times New Roman"/>
                <w:b/>
                <w:sz w:val="28"/>
              </w:rPr>
            </w:rPrChange>
          </w:rPr>
          <w:delText>амках межведомственного запроса</w:delText>
        </w:r>
      </w:del>
    </w:p>
    <w:p w:rsidR="00E76069" w:rsidRPr="00FE40D7" w:rsidRDefault="00E7606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rPrChange w:id="2902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</w:pPr>
      <w:r w:rsidRPr="00FE40D7">
        <w:rPr>
          <w:rFonts w:ascii="Times New Roman" w:hAnsi="Times New Roman" w:cs="Times New Roman"/>
          <w:sz w:val="24"/>
          <w:szCs w:val="24"/>
          <w:rPrChange w:id="2903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3.1.3.1. Юридическим фактом, являющимся основанием для начала </w:t>
      </w:r>
      <w:del w:id="2904" w:author="Надежда Охотникова" w:date="2018-09-21T14:59:00Z">
        <w:r w:rsidRPr="00FE40D7" w:rsidDel="006C7070">
          <w:rPr>
            <w:rFonts w:ascii="Times New Roman" w:hAnsi="Times New Roman" w:cs="Times New Roman"/>
            <w:sz w:val="24"/>
            <w:szCs w:val="24"/>
            <w:rPrChange w:id="2905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delText xml:space="preserve">осуществления </w:delText>
        </w:r>
      </w:del>
      <w:del w:id="2906" w:author="Надежда Охотникова" w:date="2018-09-13T09:52:00Z">
        <w:r w:rsidRPr="00FE40D7" w:rsidDel="00F254FF">
          <w:rPr>
            <w:rFonts w:ascii="Times New Roman" w:hAnsi="Times New Roman" w:cs="Times New Roman"/>
            <w:sz w:val="24"/>
            <w:szCs w:val="24"/>
            <w:rPrChange w:id="2907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delText xml:space="preserve">административного </w:delText>
        </w:r>
      </w:del>
      <w:ins w:id="2908" w:author="Надежда Охотникова" w:date="2018-09-13T09:52:00Z">
        <w:r w:rsidR="00F254FF" w:rsidRPr="00FE40D7">
          <w:rPr>
            <w:rFonts w:ascii="Times New Roman" w:hAnsi="Times New Roman" w:cs="Times New Roman"/>
            <w:sz w:val="24"/>
            <w:szCs w:val="24"/>
            <w:rPrChange w:id="2909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 xml:space="preserve">административной </w:t>
        </w:r>
      </w:ins>
      <w:del w:id="2910" w:author="Надежда Охотникова" w:date="2018-09-13T09:52:00Z">
        <w:r w:rsidRPr="00FE40D7" w:rsidDel="00F254FF">
          <w:rPr>
            <w:rFonts w:ascii="Times New Roman" w:hAnsi="Times New Roman" w:cs="Times New Roman"/>
            <w:sz w:val="24"/>
            <w:szCs w:val="24"/>
            <w:rPrChange w:id="2911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delText>действия</w:delText>
        </w:r>
      </w:del>
      <w:ins w:id="2912" w:author="Надежда Охотникова" w:date="2018-09-13T09:52:00Z">
        <w:r w:rsidR="00F254FF" w:rsidRPr="00FE40D7">
          <w:rPr>
            <w:rFonts w:ascii="Times New Roman" w:hAnsi="Times New Roman" w:cs="Times New Roman"/>
            <w:sz w:val="24"/>
            <w:szCs w:val="24"/>
            <w:rPrChange w:id="2913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>процедуры</w:t>
        </w:r>
      </w:ins>
      <w:r w:rsidRPr="00FE40D7">
        <w:rPr>
          <w:rFonts w:ascii="Times New Roman" w:hAnsi="Times New Roman" w:cs="Times New Roman"/>
          <w:sz w:val="24"/>
          <w:szCs w:val="24"/>
          <w:rPrChange w:id="2914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, являются решение начальника отдела </w:t>
      </w:r>
      <w:del w:id="2915" w:author="Надежда Охотникова" w:date="2018-09-21T15:00:00Z">
        <w:r w:rsidR="00737D96" w:rsidRPr="00FE40D7" w:rsidDel="006C7070">
          <w:rPr>
            <w:rFonts w:ascii="Times New Roman" w:hAnsi="Times New Roman" w:cs="Times New Roman"/>
            <w:sz w:val="24"/>
            <w:szCs w:val="24"/>
            <w:rPrChange w:id="2916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br/>
        </w:r>
      </w:del>
      <w:r w:rsidRPr="00FE40D7">
        <w:rPr>
          <w:rFonts w:ascii="Times New Roman" w:hAnsi="Times New Roman" w:cs="Times New Roman"/>
          <w:sz w:val="24"/>
          <w:szCs w:val="24"/>
          <w:rPrChange w:id="2917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о рассмотрении заявления о включении </w:t>
      </w:r>
      <w:del w:id="2918" w:author="Надежда Охотникова" w:date="2018-08-22T12:05:00Z">
        <w:r w:rsidRPr="00FE40D7" w:rsidDel="00520D64">
          <w:rPr>
            <w:rFonts w:ascii="Times New Roman" w:hAnsi="Times New Roman" w:cs="Times New Roman"/>
            <w:sz w:val="24"/>
            <w:szCs w:val="24"/>
            <w:rPrChange w:id="2919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delText xml:space="preserve">общественного объединения </w:delText>
        </w:r>
      </w:del>
      <w:r w:rsidRPr="00FE40D7">
        <w:rPr>
          <w:rFonts w:ascii="Times New Roman" w:hAnsi="Times New Roman" w:cs="Times New Roman"/>
          <w:sz w:val="24"/>
          <w:szCs w:val="24"/>
          <w:rPrChange w:id="2920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в Реестр МДОО и полученный ответ на межведомственный запрос.</w:t>
      </w:r>
    </w:p>
    <w:p w:rsidR="00E76069" w:rsidRPr="00FE40D7" w:rsidDel="009D3D06" w:rsidRDefault="00480293">
      <w:pPr>
        <w:pStyle w:val="ConsPlusNormal"/>
        <w:ind w:firstLine="709"/>
        <w:jc w:val="both"/>
        <w:rPr>
          <w:moveFrom w:id="2921" w:author="Надежда Охотникова" w:date="2018-09-13T09:43:00Z"/>
          <w:rFonts w:ascii="Times New Roman" w:hAnsi="Times New Roman" w:cs="Times New Roman"/>
          <w:sz w:val="24"/>
          <w:szCs w:val="24"/>
          <w:rPrChange w:id="2922" w:author="Надежда Охотникова" w:date="2018-11-01T16:36:00Z">
            <w:rPr>
              <w:moveFrom w:id="2923" w:author="Надежда Охотникова" w:date="2018-09-13T09:43:00Z"/>
              <w:rFonts w:ascii="Times New Roman" w:hAnsi="Times New Roman" w:cs="Times New Roman"/>
              <w:sz w:val="28"/>
            </w:rPr>
          </w:rPrChange>
        </w:rPr>
      </w:pPr>
      <w:moveFromRangeStart w:id="2924" w:author="Надежда Охотникова" w:date="2018-09-13T09:43:00Z" w:name="move524595110"/>
      <w:moveFrom w:id="2925" w:author="Надежда Охотникова" w:date="2018-09-13T09:43:00Z">
        <w:r w:rsidRPr="00FE40D7" w:rsidDel="009D3D06">
          <w:rPr>
            <w:rFonts w:ascii="Times New Roman" w:hAnsi="Times New Roman"/>
            <w:sz w:val="24"/>
            <w:szCs w:val="24"/>
            <w:rPrChange w:id="2926" w:author="Надежда Охотникова" w:date="2018-11-01T16:36:00Z">
              <w:rPr>
                <w:rFonts w:ascii="Times New Roman" w:hAnsi="Times New Roman"/>
                <w:sz w:val="28"/>
              </w:rPr>
            </w:rPrChange>
          </w:rPr>
          <w:t>3.1.3.2.</w:t>
        </w:r>
        <w:r w:rsidR="00E76069" w:rsidRPr="00FE40D7" w:rsidDel="009D3D06">
          <w:rPr>
            <w:rFonts w:ascii="Times New Roman" w:hAnsi="Times New Roman"/>
            <w:sz w:val="24"/>
            <w:szCs w:val="24"/>
            <w:rPrChange w:id="2927" w:author="Надежда Охотникова" w:date="2018-11-01T16:36:00Z">
              <w:rPr>
                <w:rFonts w:ascii="Times New Roman" w:hAnsi="Times New Roman"/>
                <w:sz w:val="28"/>
              </w:rPr>
            </w:rPrChange>
          </w:rPr>
          <w:t>Должностным лицом, ответственным за включение общественного объединения в Реестр МДОО, является ответственный специалист.</w:t>
        </w:r>
      </w:moveFrom>
    </w:p>
    <w:moveFromRangeEnd w:id="2924"/>
    <w:p w:rsidR="00E76069" w:rsidRPr="00FE40D7" w:rsidRDefault="00E7606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rPrChange w:id="2928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</w:pPr>
      <w:r w:rsidRPr="00FE40D7">
        <w:rPr>
          <w:rFonts w:ascii="Times New Roman" w:hAnsi="Times New Roman" w:cs="Times New Roman"/>
          <w:sz w:val="24"/>
          <w:szCs w:val="24"/>
          <w:rPrChange w:id="2929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3.1.3.</w:t>
      </w:r>
      <w:del w:id="2930" w:author="Надежда Охотникова" w:date="2018-09-13T09:43:00Z">
        <w:r w:rsidR="00480293" w:rsidRPr="00FE40D7" w:rsidDel="009D3D06">
          <w:rPr>
            <w:rFonts w:ascii="Times New Roman" w:hAnsi="Times New Roman" w:cs="Times New Roman"/>
            <w:sz w:val="24"/>
            <w:szCs w:val="24"/>
            <w:rPrChange w:id="2931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delText>3</w:delText>
        </w:r>
      </w:del>
      <w:ins w:id="2932" w:author="Надежда Охотникова" w:date="2018-09-13T09:43:00Z">
        <w:r w:rsidR="009D3D06" w:rsidRPr="00FE40D7">
          <w:rPr>
            <w:rFonts w:ascii="Times New Roman" w:hAnsi="Times New Roman" w:cs="Times New Roman"/>
            <w:sz w:val="24"/>
            <w:szCs w:val="24"/>
            <w:rPrChange w:id="2933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>2</w:t>
        </w:r>
      </w:ins>
      <w:r w:rsidRPr="00FE40D7">
        <w:rPr>
          <w:rFonts w:ascii="Times New Roman" w:hAnsi="Times New Roman" w:cs="Times New Roman"/>
          <w:sz w:val="24"/>
          <w:szCs w:val="24"/>
          <w:rPrChange w:id="2934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. После </w:t>
      </w:r>
      <w:del w:id="2935" w:author="Надежда Охотникова" w:date="2018-09-13T09:43:00Z">
        <w:r w:rsidRPr="00FE40D7" w:rsidDel="009D3D06">
          <w:rPr>
            <w:rFonts w:ascii="Times New Roman" w:hAnsi="Times New Roman" w:cs="Times New Roman"/>
            <w:sz w:val="24"/>
            <w:szCs w:val="24"/>
            <w:rPrChange w:id="2936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delText xml:space="preserve">получения </w:delText>
        </w:r>
      </w:del>
      <w:ins w:id="2937" w:author="Надежда Охотникова" w:date="2018-09-13T09:43:00Z">
        <w:r w:rsidR="009D3D06" w:rsidRPr="00FE40D7">
          <w:rPr>
            <w:rFonts w:ascii="Times New Roman" w:hAnsi="Times New Roman" w:cs="Times New Roman"/>
            <w:sz w:val="24"/>
            <w:szCs w:val="24"/>
            <w:rPrChange w:id="2938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 xml:space="preserve">принятия </w:t>
        </w:r>
      </w:ins>
      <w:r w:rsidRPr="00FE40D7">
        <w:rPr>
          <w:rFonts w:ascii="Times New Roman" w:hAnsi="Times New Roman" w:cs="Times New Roman"/>
          <w:sz w:val="24"/>
          <w:szCs w:val="24"/>
          <w:rPrChange w:id="2939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решения начальник</w:t>
      </w:r>
      <w:del w:id="2940" w:author="Надежда Охотникова" w:date="2018-09-13T09:43:00Z">
        <w:r w:rsidRPr="00FE40D7" w:rsidDel="009D3D06">
          <w:rPr>
            <w:rFonts w:ascii="Times New Roman" w:hAnsi="Times New Roman" w:cs="Times New Roman"/>
            <w:sz w:val="24"/>
            <w:szCs w:val="24"/>
            <w:rPrChange w:id="2941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delText>а</w:delText>
        </w:r>
      </w:del>
      <w:ins w:id="2942" w:author="Надежда Охотникова" w:date="2018-09-13T09:43:00Z">
        <w:r w:rsidR="009D3D06" w:rsidRPr="00FE40D7">
          <w:rPr>
            <w:rFonts w:ascii="Times New Roman" w:hAnsi="Times New Roman" w:cs="Times New Roman"/>
            <w:sz w:val="24"/>
            <w:szCs w:val="24"/>
            <w:rPrChange w:id="2943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>ом</w:t>
        </w:r>
      </w:ins>
      <w:r w:rsidRPr="00FE40D7">
        <w:rPr>
          <w:rFonts w:ascii="Times New Roman" w:hAnsi="Times New Roman" w:cs="Times New Roman"/>
          <w:sz w:val="24"/>
          <w:szCs w:val="24"/>
          <w:rPrChange w:id="2944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 отдела о рассмотрении заявления о включении </w:t>
      </w:r>
      <w:del w:id="2945" w:author="Надежда Охотникова" w:date="2018-08-22T12:05:00Z">
        <w:r w:rsidRPr="00FE40D7" w:rsidDel="00520D64">
          <w:rPr>
            <w:rFonts w:ascii="Times New Roman" w:hAnsi="Times New Roman" w:cs="Times New Roman"/>
            <w:sz w:val="24"/>
            <w:szCs w:val="24"/>
            <w:rPrChange w:id="2946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delText xml:space="preserve">общественного объединения </w:delText>
        </w:r>
      </w:del>
      <w:r w:rsidRPr="00FE40D7">
        <w:rPr>
          <w:rFonts w:ascii="Times New Roman" w:hAnsi="Times New Roman" w:cs="Times New Roman"/>
          <w:sz w:val="24"/>
          <w:szCs w:val="24"/>
          <w:rPrChange w:id="2947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в Реестр МДОО и ответа </w:t>
      </w:r>
      <w:del w:id="2948" w:author="Надежда Охотникова" w:date="2018-09-05T11:48:00Z">
        <w:r w:rsidR="006F3B84" w:rsidRPr="00FE40D7" w:rsidDel="004812CC">
          <w:rPr>
            <w:rFonts w:ascii="Times New Roman" w:hAnsi="Times New Roman" w:cs="Times New Roman"/>
            <w:sz w:val="24"/>
            <w:szCs w:val="24"/>
            <w:rPrChange w:id="2949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br/>
        </w:r>
      </w:del>
      <w:r w:rsidRPr="00FE40D7">
        <w:rPr>
          <w:rFonts w:ascii="Times New Roman" w:hAnsi="Times New Roman" w:cs="Times New Roman"/>
          <w:sz w:val="24"/>
          <w:szCs w:val="24"/>
          <w:rPrChange w:id="2950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на межведомственный запрос ответственный специалист осуществляет подготовку проекта одного из следующих документов:</w:t>
      </w:r>
    </w:p>
    <w:p w:rsidR="00E76069" w:rsidRPr="00FE40D7" w:rsidRDefault="00E7606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rPrChange w:id="2951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</w:pPr>
      <w:r w:rsidRPr="00FE40D7">
        <w:rPr>
          <w:rFonts w:ascii="Times New Roman" w:hAnsi="Times New Roman" w:cs="Times New Roman"/>
          <w:sz w:val="24"/>
          <w:szCs w:val="24"/>
          <w:rPrChange w:id="2952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распоряжения Комитета о включении общественного объединения в Реестр МДОО;</w:t>
      </w:r>
    </w:p>
    <w:p w:rsidR="00E76069" w:rsidRPr="00FE40D7" w:rsidRDefault="00E7606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rPrChange w:id="2953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</w:pPr>
      <w:r w:rsidRPr="00FE40D7">
        <w:rPr>
          <w:rFonts w:ascii="Times New Roman" w:hAnsi="Times New Roman" w:cs="Times New Roman"/>
          <w:sz w:val="24"/>
          <w:szCs w:val="24"/>
          <w:rPrChange w:id="2954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уведомления об отказе в предоставлении государственной услуги.</w:t>
      </w:r>
    </w:p>
    <w:p w:rsidR="00E76069" w:rsidRPr="00FE40D7" w:rsidRDefault="00E7606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rPrChange w:id="2955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</w:pPr>
      <w:r w:rsidRPr="00FE40D7">
        <w:rPr>
          <w:rFonts w:ascii="Times New Roman" w:hAnsi="Times New Roman" w:cs="Times New Roman"/>
          <w:sz w:val="24"/>
          <w:szCs w:val="24"/>
          <w:rPrChange w:id="2956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Максимальный срок выполнения </w:t>
      </w:r>
      <w:del w:id="2957" w:author="Надежда Охотникова" w:date="2018-09-13T09:44:00Z">
        <w:r w:rsidRPr="00FE40D7" w:rsidDel="009D3D06">
          <w:rPr>
            <w:rFonts w:ascii="Times New Roman" w:hAnsi="Times New Roman" w:cs="Times New Roman"/>
            <w:sz w:val="24"/>
            <w:szCs w:val="24"/>
            <w:rPrChange w:id="2958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delText xml:space="preserve">административного </w:delText>
        </w:r>
      </w:del>
      <w:ins w:id="2959" w:author="Надежда Охотникова" w:date="2018-09-13T09:44:00Z">
        <w:r w:rsidR="009D3D06" w:rsidRPr="00FE40D7">
          <w:rPr>
            <w:rFonts w:ascii="Times New Roman" w:hAnsi="Times New Roman" w:cs="Times New Roman"/>
            <w:sz w:val="24"/>
            <w:szCs w:val="24"/>
            <w:rPrChange w:id="2960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 xml:space="preserve">административной </w:t>
        </w:r>
      </w:ins>
      <w:del w:id="2961" w:author="Надежда Охотникова" w:date="2018-09-13T09:44:00Z">
        <w:r w:rsidRPr="00FE40D7" w:rsidDel="009D3D06">
          <w:rPr>
            <w:rFonts w:ascii="Times New Roman" w:hAnsi="Times New Roman" w:cs="Times New Roman"/>
            <w:sz w:val="24"/>
            <w:szCs w:val="24"/>
            <w:rPrChange w:id="2962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delText xml:space="preserve">действия </w:delText>
        </w:r>
      </w:del>
      <w:ins w:id="2963" w:author="Надежда Охотникова" w:date="2018-09-13T09:44:00Z">
        <w:r w:rsidR="009D3D06" w:rsidRPr="00FE40D7">
          <w:rPr>
            <w:rFonts w:ascii="Times New Roman" w:hAnsi="Times New Roman" w:cs="Times New Roman"/>
            <w:sz w:val="24"/>
            <w:szCs w:val="24"/>
            <w:rPrChange w:id="2964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 xml:space="preserve">процедуры </w:t>
        </w:r>
      </w:ins>
      <w:r w:rsidRPr="00FE40D7">
        <w:rPr>
          <w:rFonts w:ascii="Times New Roman" w:hAnsi="Times New Roman" w:cs="Times New Roman"/>
          <w:sz w:val="24"/>
          <w:szCs w:val="24"/>
          <w:rPrChange w:id="2965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составляет </w:t>
      </w:r>
      <w:del w:id="2966" w:author="Надежда Охотникова" w:date="2018-11-01T16:49:00Z">
        <w:r w:rsidR="006F3B84" w:rsidRPr="00FE40D7" w:rsidDel="00DD44BD">
          <w:rPr>
            <w:rFonts w:ascii="Times New Roman" w:hAnsi="Times New Roman" w:cs="Times New Roman"/>
            <w:sz w:val="24"/>
            <w:szCs w:val="24"/>
            <w:rPrChange w:id="2967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br/>
        </w:r>
      </w:del>
      <w:r w:rsidRPr="00FE40D7">
        <w:rPr>
          <w:rFonts w:ascii="Times New Roman" w:hAnsi="Times New Roman" w:cs="Times New Roman"/>
          <w:sz w:val="24"/>
          <w:szCs w:val="24"/>
          <w:rPrChange w:id="2968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10 рабочих дней со дня поручения начальника отдела о включении </w:t>
      </w:r>
      <w:ins w:id="2969" w:author="Надежда Охотникова" w:date="2018-08-22T12:06:00Z">
        <w:r w:rsidR="00520D64" w:rsidRPr="00FE40D7">
          <w:rPr>
            <w:rFonts w:ascii="Times New Roman" w:hAnsi="Times New Roman" w:cs="Times New Roman"/>
            <w:sz w:val="24"/>
            <w:szCs w:val="24"/>
            <w:rPrChange w:id="2970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 xml:space="preserve">или об отказе во включении </w:t>
        </w:r>
      </w:ins>
      <w:r w:rsidRPr="00FE40D7">
        <w:rPr>
          <w:rFonts w:ascii="Times New Roman" w:hAnsi="Times New Roman" w:cs="Times New Roman"/>
          <w:sz w:val="24"/>
          <w:szCs w:val="24"/>
          <w:rPrChange w:id="2971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общественного объединения в Реестр МДОО.</w:t>
      </w:r>
    </w:p>
    <w:p w:rsidR="009D3D06" w:rsidRPr="00FE40D7" w:rsidRDefault="009D3D06">
      <w:pPr>
        <w:pStyle w:val="ConsPlusNormal"/>
        <w:ind w:firstLine="709"/>
        <w:jc w:val="both"/>
        <w:rPr>
          <w:moveTo w:id="2972" w:author="Надежда Охотникова" w:date="2018-09-13T09:43:00Z"/>
          <w:rFonts w:ascii="Times New Roman" w:hAnsi="Times New Roman" w:cs="Times New Roman"/>
          <w:sz w:val="24"/>
          <w:szCs w:val="24"/>
          <w:rPrChange w:id="2973" w:author="Надежда Охотникова" w:date="2018-11-01T16:36:00Z">
            <w:rPr>
              <w:moveTo w:id="2974" w:author="Надежда Охотникова" w:date="2018-09-13T09:43:00Z"/>
              <w:rFonts w:ascii="Times New Roman" w:hAnsi="Times New Roman" w:cs="Times New Roman"/>
              <w:sz w:val="28"/>
            </w:rPr>
          </w:rPrChange>
        </w:rPr>
      </w:pPr>
      <w:moveToRangeStart w:id="2975" w:author="Надежда Охотникова" w:date="2018-09-13T09:43:00Z" w:name="move524595110"/>
      <w:moveTo w:id="2976" w:author="Надежда Охотникова" w:date="2018-09-13T09:43:00Z">
        <w:r w:rsidRPr="00FE40D7">
          <w:rPr>
            <w:rFonts w:ascii="Times New Roman" w:hAnsi="Times New Roman" w:cs="Times New Roman"/>
            <w:sz w:val="24"/>
            <w:szCs w:val="24"/>
            <w:rPrChange w:id="2977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>3.1.3.</w:t>
        </w:r>
        <w:del w:id="2978" w:author="Надежда Охотникова" w:date="2018-09-13T09:43:00Z">
          <w:r w:rsidRPr="00FE40D7" w:rsidDel="009D3D06">
            <w:rPr>
              <w:rFonts w:ascii="Times New Roman" w:hAnsi="Times New Roman" w:cs="Times New Roman"/>
              <w:sz w:val="24"/>
              <w:szCs w:val="24"/>
              <w:rPrChange w:id="2979" w:author="Надежда Охотникова" w:date="2018-11-01T16:36:00Z">
                <w:rPr>
                  <w:rFonts w:ascii="Times New Roman" w:hAnsi="Times New Roman" w:cs="Times New Roman"/>
                  <w:sz w:val="28"/>
                </w:rPr>
              </w:rPrChange>
            </w:rPr>
            <w:delText>2</w:delText>
          </w:r>
        </w:del>
      </w:moveTo>
      <w:ins w:id="2980" w:author="Надежда Охотникова" w:date="2018-09-13T09:43:00Z">
        <w:r w:rsidRPr="00FE40D7">
          <w:rPr>
            <w:rFonts w:ascii="Times New Roman" w:hAnsi="Times New Roman" w:cs="Times New Roman"/>
            <w:sz w:val="24"/>
            <w:szCs w:val="24"/>
            <w:rPrChange w:id="2981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>3</w:t>
        </w:r>
      </w:ins>
      <w:moveTo w:id="2982" w:author="Надежда Охотникова" w:date="2018-09-13T09:43:00Z">
        <w:r w:rsidRPr="00FE40D7">
          <w:rPr>
            <w:rFonts w:ascii="Times New Roman" w:hAnsi="Times New Roman" w:cs="Times New Roman"/>
            <w:sz w:val="24"/>
            <w:szCs w:val="24"/>
            <w:rPrChange w:id="2983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>.</w:t>
        </w:r>
      </w:moveTo>
      <w:ins w:id="2984" w:author="Александра Ефимова" w:date="2018-09-20T09:27:00Z">
        <w:r w:rsidR="005320AB" w:rsidRPr="00FE40D7">
          <w:rPr>
            <w:rFonts w:ascii="Times New Roman" w:hAnsi="Times New Roman" w:cs="Times New Roman"/>
            <w:sz w:val="24"/>
            <w:szCs w:val="24"/>
            <w:rPrChange w:id="2985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 xml:space="preserve"> </w:t>
        </w:r>
      </w:ins>
      <w:moveTo w:id="2986" w:author="Надежда Охотникова" w:date="2018-09-13T09:43:00Z">
        <w:r w:rsidRPr="00FE40D7">
          <w:rPr>
            <w:rFonts w:ascii="Times New Roman" w:hAnsi="Times New Roman" w:cs="Times New Roman"/>
            <w:sz w:val="24"/>
            <w:szCs w:val="24"/>
            <w:rPrChange w:id="2987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>Должностным лицом</w:t>
        </w:r>
      </w:moveTo>
      <w:ins w:id="2988" w:author="Надежда Охотникова" w:date="2018-10-19T16:54:00Z">
        <w:r w:rsidR="00A61FF7" w:rsidRPr="00FE40D7">
          <w:rPr>
            <w:rFonts w:ascii="Times New Roman" w:hAnsi="Times New Roman" w:cs="Times New Roman"/>
            <w:sz w:val="24"/>
            <w:szCs w:val="24"/>
            <w:rPrChange w:id="2989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 xml:space="preserve"> Комитета</w:t>
        </w:r>
      </w:ins>
      <w:moveTo w:id="2990" w:author="Надежда Охотникова" w:date="2018-09-13T09:43:00Z">
        <w:r w:rsidRPr="00FE40D7">
          <w:rPr>
            <w:rFonts w:ascii="Times New Roman" w:hAnsi="Times New Roman" w:cs="Times New Roman"/>
            <w:sz w:val="24"/>
            <w:szCs w:val="24"/>
            <w:rPrChange w:id="2991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>, ответственным за включение общественного объединения в Реестр МДОО, является ответственный специалист.</w:t>
        </w:r>
      </w:moveTo>
    </w:p>
    <w:moveToRangeEnd w:id="2975"/>
    <w:p w:rsidR="00E76069" w:rsidRPr="00FE40D7" w:rsidRDefault="00E7606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rPrChange w:id="2992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</w:pPr>
      <w:r w:rsidRPr="00FE40D7">
        <w:rPr>
          <w:rFonts w:ascii="Times New Roman" w:hAnsi="Times New Roman" w:cs="Times New Roman"/>
          <w:sz w:val="24"/>
          <w:szCs w:val="24"/>
          <w:rPrChange w:id="2993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3.1.3.</w:t>
      </w:r>
      <w:r w:rsidR="00696DE1" w:rsidRPr="00FE40D7">
        <w:rPr>
          <w:rFonts w:ascii="Times New Roman" w:hAnsi="Times New Roman" w:cs="Times New Roman"/>
          <w:sz w:val="24"/>
          <w:szCs w:val="24"/>
          <w:rPrChange w:id="2994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4</w:t>
      </w:r>
      <w:r w:rsidRPr="00FE40D7">
        <w:rPr>
          <w:rFonts w:ascii="Times New Roman" w:hAnsi="Times New Roman" w:cs="Times New Roman"/>
          <w:sz w:val="24"/>
          <w:szCs w:val="24"/>
          <w:rPrChange w:id="2995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. Критерием принятия решения является соответствие заявления </w:t>
      </w:r>
      <w:del w:id="2996" w:author="Надежда Охотникова" w:date="2018-11-01T16:49:00Z">
        <w:r w:rsidR="006F3B84" w:rsidRPr="00FE40D7" w:rsidDel="00DD44BD">
          <w:rPr>
            <w:rFonts w:ascii="Times New Roman" w:hAnsi="Times New Roman" w:cs="Times New Roman"/>
            <w:sz w:val="24"/>
            <w:szCs w:val="24"/>
            <w:rPrChange w:id="2997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br/>
        </w:r>
      </w:del>
      <w:r w:rsidRPr="00FE40D7">
        <w:rPr>
          <w:rFonts w:ascii="Times New Roman" w:hAnsi="Times New Roman" w:cs="Times New Roman"/>
          <w:sz w:val="24"/>
          <w:szCs w:val="24"/>
          <w:rPrChange w:id="2998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и прилагаемых к нему документов требованиям, предусмотренным настоящим Регламентом.</w:t>
      </w:r>
    </w:p>
    <w:p w:rsidR="00696DE1" w:rsidRPr="00FE40D7" w:rsidRDefault="00696DE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rPrChange w:id="2999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</w:pPr>
      <w:r w:rsidRPr="00FE40D7">
        <w:rPr>
          <w:rFonts w:ascii="Times New Roman" w:hAnsi="Times New Roman" w:cs="Times New Roman"/>
          <w:sz w:val="24"/>
          <w:szCs w:val="24"/>
          <w:rPrChange w:id="3000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3.1.3.5. Результатом </w:t>
      </w:r>
      <w:del w:id="3001" w:author="Надежда Охотникова" w:date="2018-09-13T09:44:00Z">
        <w:r w:rsidRPr="00FE40D7" w:rsidDel="009D3D06">
          <w:rPr>
            <w:rFonts w:ascii="Times New Roman" w:hAnsi="Times New Roman" w:cs="Times New Roman"/>
            <w:sz w:val="24"/>
            <w:szCs w:val="24"/>
            <w:rPrChange w:id="3002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delText xml:space="preserve">административного </w:delText>
        </w:r>
      </w:del>
      <w:ins w:id="3003" w:author="Надежда Охотникова" w:date="2018-09-13T09:44:00Z">
        <w:r w:rsidR="009D3D06" w:rsidRPr="00FE40D7">
          <w:rPr>
            <w:rFonts w:ascii="Times New Roman" w:hAnsi="Times New Roman" w:cs="Times New Roman"/>
            <w:sz w:val="24"/>
            <w:szCs w:val="24"/>
            <w:rPrChange w:id="3004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 xml:space="preserve">административной </w:t>
        </w:r>
      </w:ins>
      <w:del w:id="3005" w:author="Надежда Охотникова" w:date="2018-09-13T09:44:00Z">
        <w:r w:rsidRPr="00FE40D7" w:rsidDel="009D3D06">
          <w:rPr>
            <w:rFonts w:ascii="Times New Roman" w:hAnsi="Times New Roman" w:cs="Times New Roman"/>
            <w:sz w:val="24"/>
            <w:szCs w:val="24"/>
            <w:rPrChange w:id="3006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delText xml:space="preserve">действия </w:delText>
        </w:r>
      </w:del>
      <w:ins w:id="3007" w:author="Надежда Охотникова" w:date="2018-09-13T09:44:00Z">
        <w:r w:rsidR="009D3D06" w:rsidRPr="00FE40D7">
          <w:rPr>
            <w:rFonts w:ascii="Times New Roman" w:hAnsi="Times New Roman" w:cs="Times New Roman"/>
            <w:sz w:val="24"/>
            <w:szCs w:val="24"/>
            <w:rPrChange w:id="3008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 xml:space="preserve">процедуры </w:t>
        </w:r>
      </w:ins>
      <w:r w:rsidRPr="00FE40D7">
        <w:rPr>
          <w:rFonts w:ascii="Times New Roman" w:hAnsi="Times New Roman" w:cs="Times New Roman"/>
          <w:sz w:val="24"/>
          <w:szCs w:val="24"/>
          <w:rPrChange w:id="3009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является передача </w:t>
      </w:r>
      <w:del w:id="3010" w:author="Надежда Охотникова" w:date="2018-11-01T16:49:00Z">
        <w:r w:rsidRPr="00FE40D7" w:rsidDel="00DD44BD">
          <w:rPr>
            <w:rFonts w:ascii="Times New Roman" w:hAnsi="Times New Roman" w:cs="Times New Roman"/>
            <w:sz w:val="24"/>
            <w:szCs w:val="24"/>
            <w:rPrChange w:id="3011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br/>
        </w:r>
      </w:del>
      <w:r w:rsidRPr="00FE40D7">
        <w:rPr>
          <w:rFonts w:ascii="Times New Roman" w:hAnsi="Times New Roman" w:cs="Times New Roman"/>
          <w:sz w:val="24"/>
          <w:szCs w:val="24"/>
          <w:rPrChange w:id="3012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на рассмотрение председателю </w:t>
      </w:r>
      <w:del w:id="3013" w:author="Надежда Охотникова" w:date="2018-11-01T12:16:00Z">
        <w:r w:rsidRPr="00FE40D7" w:rsidDel="003B2553">
          <w:rPr>
            <w:rFonts w:ascii="Times New Roman" w:hAnsi="Times New Roman" w:cs="Times New Roman"/>
            <w:sz w:val="24"/>
            <w:szCs w:val="24"/>
            <w:rPrChange w:id="3014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delText xml:space="preserve">(заместителю председателя) </w:delText>
        </w:r>
      </w:del>
      <w:r w:rsidRPr="00FE40D7">
        <w:rPr>
          <w:rFonts w:ascii="Times New Roman" w:hAnsi="Times New Roman" w:cs="Times New Roman"/>
          <w:sz w:val="24"/>
          <w:szCs w:val="24"/>
          <w:rPrChange w:id="3015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Комитета проекта распоряжения Комитета о включении общественного объединения в Реестр МДОО или уведомления об отказе в предоставлении государственной услуги.</w:t>
      </w:r>
    </w:p>
    <w:p w:rsidR="00E76069" w:rsidRPr="00FE40D7" w:rsidRDefault="00E7606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rPrChange w:id="3016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</w:pPr>
      <w:r w:rsidRPr="00FE40D7">
        <w:rPr>
          <w:rFonts w:ascii="Times New Roman" w:hAnsi="Times New Roman" w:cs="Times New Roman"/>
          <w:sz w:val="24"/>
          <w:szCs w:val="24"/>
          <w:rPrChange w:id="3017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3.1.3.</w:t>
      </w:r>
      <w:r w:rsidR="00696DE1" w:rsidRPr="00FE40D7">
        <w:rPr>
          <w:rFonts w:ascii="Times New Roman" w:hAnsi="Times New Roman" w:cs="Times New Roman"/>
          <w:sz w:val="24"/>
          <w:szCs w:val="24"/>
          <w:rPrChange w:id="3018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6</w:t>
      </w:r>
      <w:r w:rsidRPr="00FE40D7">
        <w:rPr>
          <w:rFonts w:ascii="Times New Roman" w:hAnsi="Times New Roman" w:cs="Times New Roman"/>
          <w:sz w:val="24"/>
          <w:szCs w:val="24"/>
          <w:rPrChange w:id="3019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. Способом фиксации результата выполнения </w:t>
      </w:r>
      <w:del w:id="3020" w:author="Надежда Охотникова" w:date="2018-09-13T09:45:00Z">
        <w:r w:rsidRPr="00FE40D7" w:rsidDel="009D3D06">
          <w:rPr>
            <w:rFonts w:ascii="Times New Roman" w:hAnsi="Times New Roman" w:cs="Times New Roman"/>
            <w:sz w:val="24"/>
            <w:szCs w:val="24"/>
            <w:rPrChange w:id="3021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delText xml:space="preserve">административного </w:delText>
        </w:r>
      </w:del>
      <w:ins w:id="3022" w:author="Надежда Охотникова" w:date="2018-09-13T09:45:00Z">
        <w:r w:rsidR="009D3D06" w:rsidRPr="00FE40D7">
          <w:rPr>
            <w:rFonts w:ascii="Times New Roman" w:hAnsi="Times New Roman" w:cs="Times New Roman"/>
            <w:sz w:val="24"/>
            <w:szCs w:val="24"/>
            <w:rPrChange w:id="3023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 xml:space="preserve">административной </w:t>
        </w:r>
      </w:ins>
      <w:del w:id="3024" w:author="Надежда Охотникова" w:date="2018-09-13T09:45:00Z">
        <w:r w:rsidRPr="00FE40D7" w:rsidDel="009D3D06">
          <w:rPr>
            <w:rFonts w:ascii="Times New Roman" w:hAnsi="Times New Roman" w:cs="Times New Roman"/>
            <w:sz w:val="24"/>
            <w:szCs w:val="24"/>
            <w:rPrChange w:id="3025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delText xml:space="preserve">действия </w:delText>
        </w:r>
      </w:del>
      <w:ins w:id="3026" w:author="Надежда Охотникова" w:date="2018-09-13T09:45:00Z">
        <w:r w:rsidR="009D3D06" w:rsidRPr="00FE40D7">
          <w:rPr>
            <w:rFonts w:ascii="Times New Roman" w:hAnsi="Times New Roman" w:cs="Times New Roman"/>
            <w:sz w:val="24"/>
            <w:szCs w:val="24"/>
            <w:rPrChange w:id="3027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 xml:space="preserve">процедуры </w:t>
        </w:r>
      </w:ins>
      <w:r w:rsidRPr="00FE40D7">
        <w:rPr>
          <w:rFonts w:ascii="Times New Roman" w:hAnsi="Times New Roman" w:cs="Times New Roman"/>
          <w:sz w:val="24"/>
          <w:szCs w:val="24"/>
          <w:rPrChange w:id="3028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является </w:t>
      </w:r>
      <w:del w:id="3029" w:author="Надежда Охотникова" w:date="2018-08-22T12:07:00Z">
        <w:r w:rsidRPr="00FE40D7" w:rsidDel="00520D64">
          <w:rPr>
            <w:rFonts w:ascii="Times New Roman" w:hAnsi="Times New Roman" w:cs="Times New Roman"/>
            <w:sz w:val="24"/>
            <w:szCs w:val="24"/>
            <w:rPrChange w:id="3030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delText xml:space="preserve">подписание </w:delText>
        </w:r>
      </w:del>
      <w:ins w:id="3031" w:author="Надежда Охотникова" w:date="2018-08-22T12:07:00Z">
        <w:r w:rsidR="00520D64" w:rsidRPr="00FE40D7">
          <w:rPr>
            <w:rFonts w:ascii="Times New Roman" w:hAnsi="Times New Roman" w:cs="Times New Roman"/>
            <w:sz w:val="24"/>
            <w:szCs w:val="24"/>
            <w:rPrChange w:id="3032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 xml:space="preserve">согласование </w:t>
        </w:r>
      </w:ins>
      <w:r w:rsidRPr="00FE40D7">
        <w:rPr>
          <w:rFonts w:ascii="Times New Roman" w:hAnsi="Times New Roman" w:cs="Times New Roman"/>
          <w:sz w:val="24"/>
          <w:szCs w:val="24"/>
          <w:rPrChange w:id="3033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начальником отдела проекта распоряжения Комитета о включении общественного объединения в Реестр МДОО </w:t>
      </w:r>
      <w:del w:id="3034" w:author="Надежда Охотникова" w:date="2018-08-22T12:07:00Z">
        <w:r w:rsidRPr="00FE40D7" w:rsidDel="00520D64">
          <w:rPr>
            <w:rFonts w:ascii="Times New Roman" w:hAnsi="Times New Roman" w:cs="Times New Roman"/>
            <w:sz w:val="24"/>
            <w:szCs w:val="24"/>
            <w:rPrChange w:id="3035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delText>(</w:delText>
        </w:r>
      </w:del>
      <w:ins w:id="3036" w:author="Надежда Охотникова" w:date="2018-08-22T12:07:00Z">
        <w:r w:rsidR="00520D64" w:rsidRPr="00FE40D7">
          <w:rPr>
            <w:rFonts w:ascii="Times New Roman" w:hAnsi="Times New Roman" w:cs="Times New Roman"/>
            <w:sz w:val="24"/>
            <w:szCs w:val="24"/>
            <w:rPrChange w:id="3037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 xml:space="preserve">или </w:t>
        </w:r>
      </w:ins>
      <w:r w:rsidRPr="00FE40D7">
        <w:rPr>
          <w:rFonts w:ascii="Times New Roman" w:hAnsi="Times New Roman" w:cs="Times New Roman"/>
          <w:sz w:val="24"/>
          <w:szCs w:val="24"/>
          <w:rPrChange w:id="3038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уведомления об отказе </w:t>
      </w:r>
      <w:del w:id="3039" w:author="Надежда Охотникова" w:date="2018-09-13T09:45:00Z">
        <w:r w:rsidR="006F3B84" w:rsidRPr="00FE40D7" w:rsidDel="009D3D06">
          <w:rPr>
            <w:rFonts w:ascii="Times New Roman" w:hAnsi="Times New Roman" w:cs="Times New Roman"/>
            <w:sz w:val="24"/>
            <w:szCs w:val="24"/>
            <w:rPrChange w:id="3040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br/>
        </w:r>
      </w:del>
      <w:r w:rsidRPr="00FE40D7">
        <w:rPr>
          <w:rFonts w:ascii="Times New Roman" w:hAnsi="Times New Roman" w:cs="Times New Roman"/>
          <w:sz w:val="24"/>
          <w:szCs w:val="24"/>
          <w:rPrChange w:id="3041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в предоставлении государственной услуги</w:t>
      </w:r>
      <w:del w:id="3042" w:author="Надежда Охотникова" w:date="2018-08-22T12:07:00Z">
        <w:r w:rsidRPr="00FE40D7" w:rsidDel="00520D64">
          <w:rPr>
            <w:rFonts w:ascii="Times New Roman" w:hAnsi="Times New Roman" w:cs="Times New Roman"/>
            <w:sz w:val="24"/>
            <w:szCs w:val="24"/>
            <w:rPrChange w:id="3043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delText>)</w:delText>
        </w:r>
      </w:del>
      <w:r w:rsidRPr="00FE40D7">
        <w:rPr>
          <w:rFonts w:ascii="Times New Roman" w:hAnsi="Times New Roman" w:cs="Times New Roman"/>
          <w:sz w:val="24"/>
          <w:szCs w:val="24"/>
          <w:rPrChange w:id="3044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.</w:t>
      </w:r>
    </w:p>
    <w:p w:rsidR="00F81EB4" w:rsidRPr="00FE40D7" w:rsidDel="00520D64" w:rsidRDefault="00F81EB4">
      <w:pPr>
        <w:pStyle w:val="ConsPlusNormal"/>
        <w:ind w:firstLine="709"/>
        <w:jc w:val="both"/>
        <w:rPr>
          <w:del w:id="3045" w:author="Надежда Охотникова" w:date="2018-08-22T12:07:00Z"/>
          <w:rFonts w:ascii="Times New Roman" w:hAnsi="Times New Roman" w:cs="Times New Roman"/>
          <w:sz w:val="24"/>
          <w:szCs w:val="24"/>
          <w:rPrChange w:id="3046" w:author="Надежда Охотникова" w:date="2018-11-01T16:36:00Z">
            <w:rPr>
              <w:del w:id="3047" w:author="Надежда Охотникова" w:date="2018-08-22T12:07:00Z"/>
              <w:rFonts w:ascii="Times New Roman" w:hAnsi="Times New Roman" w:cs="Times New Roman"/>
              <w:sz w:val="28"/>
            </w:rPr>
          </w:rPrChange>
        </w:rPr>
      </w:pPr>
    </w:p>
    <w:p w:rsidR="00E76069" w:rsidRPr="00FE40D7" w:rsidRDefault="00E76069">
      <w:pPr>
        <w:pStyle w:val="ConsPlusNormal"/>
        <w:ind w:firstLine="709"/>
        <w:jc w:val="both"/>
        <w:outlineLvl w:val="3"/>
        <w:rPr>
          <w:rFonts w:ascii="Times New Roman" w:hAnsi="Times New Roman" w:cs="Times New Roman"/>
          <w:b/>
          <w:sz w:val="24"/>
          <w:szCs w:val="24"/>
          <w:rPrChange w:id="3048" w:author="Надежда Охотникова" w:date="2018-11-01T16:36:00Z">
            <w:rPr>
              <w:rFonts w:ascii="Times New Roman" w:hAnsi="Times New Roman" w:cs="Times New Roman"/>
              <w:b/>
              <w:sz w:val="28"/>
            </w:rPr>
          </w:rPrChange>
        </w:rPr>
      </w:pPr>
      <w:r w:rsidRPr="00FE40D7">
        <w:rPr>
          <w:rFonts w:ascii="Times New Roman" w:hAnsi="Times New Roman" w:cs="Times New Roman"/>
          <w:b/>
          <w:sz w:val="24"/>
          <w:szCs w:val="24"/>
          <w:rPrChange w:id="3049" w:author="Надежда Охотникова" w:date="2018-11-01T16:36:00Z">
            <w:rPr>
              <w:rFonts w:ascii="Times New Roman" w:hAnsi="Times New Roman" w:cs="Times New Roman"/>
              <w:b/>
              <w:sz w:val="28"/>
            </w:rPr>
          </w:rPrChange>
        </w:rPr>
        <w:t>3.1.4. Принятие решения о включении</w:t>
      </w:r>
      <w:r w:rsidR="006D01FE" w:rsidRPr="00FE40D7">
        <w:rPr>
          <w:rFonts w:ascii="Times New Roman" w:hAnsi="Times New Roman" w:cs="Times New Roman"/>
          <w:b/>
          <w:sz w:val="24"/>
          <w:szCs w:val="24"/>
          <w:rPrChange w:id="3050" w:author="Надежда Охотникова" w:date="2018-11-01T16:36:00Z">
            <w:rPr>
              <w:rFonts w:ascii="Times New Roman" w:hAnsi="Times New Roman" w:cs="Times New Roman"/>
              <w:b/>
              <w:sz w:val="28"/>
            </w:rPr>
          </w:rPrChange>
        </w:rPr>
        <w:t xml:space="preserve"> (</w:t>
      </w:r>
      <w:r w:rsidR="002E6352" w:rsidRPr="00FE40D7">
        <w:rPr>
          <w:rFonts w:ascii="Times New Roman" w:hAnsi="Times New Roman" w:cs="Times New Roman"/>
          <w:b/>
          <w:sz w:val="24"/>
          <w:szCs w:val="24"/>
          <w:rPrChange w:id="3051" w:author="Надежда Охотникова" w:date="2018-11-01T16:36:00Z">
            <w:rPr>
              <w:rFonts w:ascii="Times New Roman" w:hAnsi="Times New Roman" w:cs="Times New Roman"/>
              <w:b/>
              <w:sz w:val="28"/>
            </w:rPr>
          </w:rPrChange>
        </w:rPr>
        <w:t>об отказе во</w:t>
      </w:r>
      <w:r w:rsidR="006D01FE" w:rsidRPr="00FE40D7">
        <w:rPr>
          <w:rFonts w:ascii="Times New Roman" w:hAnsi="Times New Roman" w:cs="Times New Roman"/>
          <w:b/>
          <w:sz w:val="24"/>
          <w:szCs w:val="24"/>
          <w:rPrChange w:id="3052" w:author="Надежда Охотникова" w:date="2018-11-01T16:36:00Z">
            <w:rPr>
              <w:rFonts w:ascii="Times New Roman" w:hAnsi="Times New Roman" w:cs="Times New Roman"/>
              <w:b/>
              <w:sz w:val="28"/>
            </w:rPr>
          </w:rPrChange>
        </w:rPr>
        <w:t xml:space="preserve"> включении)</w:t>
      </w:r>
      <w:r w:rsidRPr="00FE40D7">
        <w:rPr>
          <w:rFonts w:ascii="Times New Roman" w:hAnsi="Times New Roman" w:cs="Times New Roman"/>
          <w:b/>
          <w:sz w:val="24"/>
          <w:szCs w:val="24"/>
          <w:rPrChange w:id="3053" w:author="Надежда Охотникова" w:date="2018-11-01T16:36:00Z">
            <w:rPr>
              <w:rFonts w:ascii="Times New Roman" w:hAnsi="Times New Roman" w:cs="Times New Roman"/>
              <w:b/>
              <w:sz w:val="28"/>
            </w:rPr>
          </w:rPrChange>
        </w:rPr>
        <w:t xml:space="preserve"> общественного объединения </w:t>
      </w:r>
      <w:r w:rsidR="006F3B84" w:rsidRPr="00FE40D7">
        <w:rPr>
          <w:rFonts w:ascii="Times New Roman" w:hAnsi="Times New Roman" w:cs="Times New Roman"/>
          <w:b/>
          <w:sz w:val="24"/>
          <w:szCs w:val="24"/>
          <w:rPrChange w:id="3054" w:author="Надежда Охотникова" w:date="2018-11-01T16:36:00Z">
            <w:rPr>
              <w:rFonts w:ascii="Times New Roman" w:hAnsi="Times New Roman" w:cs="Times New Roman"/>
              <w:b/>
              <w:sz w:val="28"/>
            </w:rPr>
          </w:rPrChange>
        </w:rPr>
        <w:t>в Реестр МДОО</w:t>
      </w:r>
    </w:p>
    <w:p w:rsidR="00E76069" w:rsidRPr="00FE40D7" w:rsidRDefault="00E7606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rPrChange w:id="3055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</w:pPr>
      <w:bookmarkStart w:id="3056" w:name="Par338"/>
      <w:bookmarkEnd w:id="3056"/>
      <w:r w:rsidRPr="00FE40D7">
        <w:rPr>
          <w:rFonts w:ascii="Times New Roman" w:hAnsi="Times New Roman" w:cs="Times New Roman"/>
          <w:sz w:val="24"/>
          <w:szCs w:val="24"/>
          <w:rPrChange w:id="3057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3.1.4.1. </w:t>
      </w:r>
      <w:ins w:id="3058" w:author="Надежда Охотникова" w:date="2018-09-13T09:52:00Z">
        <w:r w:rsidR="00F254FF" w:rsidRPr="00FE40D7">
          <w:rPr>
            <w:rFonts w:ascii="Times New Roman" w:hAnsi="Times New Roman" w:cs="Times New Roman"/>
            <w:sz w:val="24"/>
            <w:szCs w:val="24"/>
            <w:rPrChange w:id="3059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 xml:space="preserve">Юридическим фактом, являющимся </w:t>
        </w:r>
      </w:ins>
      <w:del w:id="3060" w:author="Надежда Охотникова" w:date="2018-09-13T09:52:00Z">
        <w:r w:rsidRPr="00FE40D7" w:rsidDel="00F254FF">
          <w:rPr>
            <w:rFonts w:ascii="Times New Roman" w:hAnsi="Times New Roman" w:cs="Times New Roman"/>
            <w:sz w:val="24"/>
            <w:szCs w:val="24"/>
            <w:rPrChange w:id="3061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delText>О</w:delText>
        </w:r>
      </w:del>
      <w:ins w:id="3062" w:author="Надежда Охотникова" w:date="2018-09-13T09:52:00Z">
        <w:r w:rsidR="00F254FF" w:rsidRPr="00FE40D7">
          <w:rPr>
            <w:rFonts w:ascii="Times New Roman" w:hAnsi="Times New Roman" w:cs="Times New Roman"/>
            <w:sz w:val="24"/>
            <w:szCs w:val="24"/>
            <w:rPrChange w:id="3063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>о</w:t>
        </w:r>
      </w:ins>
      <w:r w:rsidRPr="00FE40D7">
        <w:rPr>
          <w:rFonts w:ascii="Times New Roman" w:hAnsi="Times New Roman" w:cs="Times New Roman"/>
          <w:sz w:val="24"/>
          <w:szCs w:val="24"/>
          <w:rPrChange w:id="3064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снованием для начала </w:t>
      </w:r>
      <w:ins w:id="3065" w:author="Надежда Охотникова" w:date="2018-09-13T09:53:00Z">
        <w:r w:rsidR="00F254FF" w:rsidRPr="00FE40D7">
          <w:rPr>
            <w:rFonts w:ascii="Times New Roman" w:hAnsi="Times New Roman" w:cs="Times New Roman"/>
            <w:sz w:val="24"/>
            <w:szCs w:val="24"/>
            <w:rPrChange w:id="3066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 xml:space="preserve">осуществления </w:t>
        </w:r>
      </w:ins>
      <w:r w:rsidRPr="00FE40D7">
        <w:rPr>
          <w:rFonts w:ascii="Times New Roman" w:hAnsi="Times New Roman" w:cs="Times New Roman"/>
          <w:sz w:val="24"/>
          <w:szCs w:val="24"/>
          <w:rPrChange w:id="3067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административной процедуры</w:t>
      </w:r>
      <w:ins w:id="3068" w:author="Надежда Охотникова" w:date="2018-09-13T09:53:00Z">
        <w:r w:rsidR="00F254FF" w:rsidRPr="00FE40D7">
          <w:rPr>
            <w:rFonts w:ascii="Times New Roman" w:hAnsi="Times New Roman" w:cs="Times New Roman"/>
            <w:sz w:val="24"/>
            <w:szCs w:val="24"/>
            <w:rPrChange w:id="3069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>,</w:t>
        </w:r>
      </w:ins>
      <w:r w:rsidRPr="00FE40D7">
        <w:rPr>
          <w:rFonts w:ascii="Times New Roman" w:hAnsi="Times New Roman" w:cs="Times New Roman"/>
          <w:sz w:val="24"/>
          <w:szCs w:val="24"/>
          <w:rPrChange w:id="3070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 является </w:t>
      </w:r>
      <w:del w:id="3071" w:author="Надежда Охотникова" w:date="2018-08-22T12:08:00Z">
        <w:r w:rsidRPr="00FE40D7" w:rsidDel="00520D64">
          <w:rPr>
            <w:rFonts w:ascii="Times New Roman" w:hAnsi="Times New Roman" w:cs="Times New Roman"/>
            <w:sz w:val="24"/>
            <w:szCs w:val="24"/>
            <w:rPrChange w:id="3072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delText xml:space="preserve">предоставление </w:delText>
        </w:r>
      </w:del>
      <w:ins w:id="3073" w:author="Надежда Охотникова" w:date="2018-08-22T12:08:00Z">
        <w:r w:rsidR="00520D64" w:rsidRPr="00FE40D7">
          <w:rPr>
            <w:rFonts w:ascii="Times New Roman" w:hAnsi="Times New Roman" w:cs="Times New Roman"/>
            <w:sz w:val="24"/>
            <w:szCs w:val="24"/>
            <w:rPrChange w:id="3074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 xml:space="preserve">передача на рассмотрение </w:t>
        </w:r>
      </w:ins>
      <w:r w:rsidRPr="00FE40D7">
        <w:rPr>
          <w:rFonts w:ascii="Times New Roman" w:hAnsi="Times New Roman" w:cs="Times New Roman"/>
          <w:sz w:val="24"/>
          <w:szCs w:val="24"/>
          <w:rPrChange w:id="3075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председателю </w:t>
      </w:r>
      <w:del w:id="3076" w:author="Надежда Охотникова" w:date="2018-11-01T12:16:00Z">
        <w:r w:rsidRPr="00FE40D7" w:rsidDel="003B2553">
          <w:rPr>
            <w:rFonts w:ascii="Times New Roman" w:hAnsi="Times New Roman" w:cs="Times New Roman"/>
            <w:sz w:val="24"/>
            <w:szCs w:val="24"/>
            <w:rPrChange w:id="3077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delText xml:space="preserve">(заместителю председателя) </w:delText>
        </w:r>
      </w:del>
      <w:r w:rsidRPr="00FE40D7">
        <w:rPr>
          <w:rFonts w:ascii="Times New Roman" w:hAnsi="Times New Roman" w:cs="Times New Roman"/>
          <w:sz w:val="24"/>
          <w:szCs w:val="24"/>
          <w:rPrChange w:id="3078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Комитета </w:t>
      </w:r>
      <w:ins w:id="3079" w:author="Надежда Охотникова" w:date="2018-08-22T12:10:00Z">
        <w:r w:rsidR="00520D64" w:rsidRPr="00FE40D7">
          <w:rPr>
            <w:rFonts w:ascii="Times New Roman" w:hAnsi="Times New Roman" w:cs="Times New Roman"/>
            <w:sz w:val="24"/>
            <w:szCs w:val="24"/>
            <w:rPrChange w:id="3080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>заявления о включении в Реестр МДОО</w:t>
        </w:r>
      </w:ins>
      <w:ins w:id="3081" w:author="Надежда Охотникова" w:date="2018-08-22T12:11:00Z">
        <w:r w:rsidR="00520D64" w:rsidRPr="00FE40D7">
          <w:rPr>
            <w:rFonts w:ascii="Times New Roman" w:hAnsi="Times New Roman" w:cs="Times New Roman"/>
            <w:sz w:val="24"/>
            <w:szCs w:val="24"/>
            <w:rPrChange w:id="3082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>, документов, полученных посредством межведомственного запроса,</w:t>
        </w:r>
      </w:ins>
      <w:ins w:id="3083" w:author="Надежда Охотникова" w:date="2018-08-22T12:10:00Z">
        <w:r w:rsidR="00520D64" w:rsidRPr="00FE40D7">
          <w:rPr>
            <w:rFonts w:ascii="Times New Roman" w:hAnsi="Times New Roman" w:cs="Times New Roman"/>
            <w:sz w:val="24"/>
            <w:szCs w:val="24"/>
            <w:rPrChange w:id="3084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 xml:space="preserve"> </w:t>
        </w:r>
      </w:ins>
      <w:del w:id="3085" w:author="Надежда Охотникова" w:date="2018-08-22T12:08:00Z">
        <w:r w:rsidR="006F3B84" w:rsidRPr="00FE40D7" w:rsidDel="00520D64">
          <w:rPr>
            <w:rFonts w:ascii="Times New Roman" w:hAnsi="Times New Roman" w:cs="Times New Roman"/>
            <w:sz w:val="24"/>
            <w:szCs w:val="24"/>
            <w:rPrChange w:id="3086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br/>
        </w:r>
        <w:r w:rsidRPr="00FE40D7" w:rsidDel="00520D64">
          <w:rPr>
            <w:rFonts w:ascii="Times New Roman" w:hAnsi="Times New Roman" w:cs="Times New Roman"/>
            <w:sz w:val="24"/>
            <w:szCs w:val="24"/>
            <w:rPrChange w:id="3087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delText xml:space="preserve">на рассмотрение документов общественного объединения и подготовленного специалистом, предоставляющим государственную услугу, </w:delText>
        </w:r>
      </w:del>
      <w:r w:rsidRPr="00FE40D7">
        <w:rPr>
          <w:rFonts w:ascii="Times New Roman" w:hAnsi="Times New Roman" w:cs="Times New Roman"/>
          <w:sz w:val="24"/>
          <w:szCs w:val="24"/>
          <w:rPrChange w:id="3088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проекта распоряжения </w:t>
      </w:r>
      <w:del w:id="3089" w:author="Надежда Охотникова" w:date="2018-08-22T12:08:00Z">
        <w:r w:rsidR="006F3B84" w:rsidRPr="00FE40D7" w:rsidDel="00520D64">
          <w:rPr>
            <w:rFonts w:ascii="Times New Roman" w:hAnsi="Times New Roman" w:cs="Times New Roman"/>
            <w:sz w:val="24"/>
            <w:szCs w:val="24"/>
            <w:rPrChange w:id="3090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br/>
        </w:r>
      </w:del>
      <w:ins w:id="3091" w:author="Надежда Охотникова" w:date="2018-08-22T12:08:00Z">
        <w:r w:rsidR="00520D64" w:rsidRPr="00FE40D7">
          <w:rPr>
            <w:rFonts w:ascii="Times New Roman" w:hAnsi="Times New Roman" w:cs="Times New Roman"/>
            <w:sz w:val="24"/>
            <w:szCs w:val="24"/>
            <w:rPrChange w:id="3092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 xml:space="preserve">Комитета о включении общественной организации в Реестр МДОО </w:t>
        </w:r>
      </w:ins>
      <w:del w:id="3093" w:author="Надежда Охотникова" w:date="2018-08-22T12:09:00Z">
        <w:r w:rsidRPr="00FE40D7" w:rsidDel="00520D64">
          <w:rPr>
            <w:rFonts w:ascii="Times New Roman" w:hAnsi="Times New Roman" w:cs="Times New Roman"/>
            <w:sz w:val="24"/>
            <w:szCs w:val="24"/>
            <w:rPrChange w:id="3094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delText xml:space="preserve">о предоставлении государственной услуги </w:delText>
        </w:r>
      </w:del>
      <w:r w:rsidRPr="00FE40D7">
        <w:rPr>
          <w:rFonts w:ascii="Times New Roman" w:hAnsi="Times New Roman" w:cs="Times New Roman"/>
          <w:sz w:val="24"/>
          <w:szCs w:val="24"/>
          <w:rPrChange w:id="3095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или уведомления об отказе </w:t>
      </w:r>
      <w:del w:id="3096" w:author="Надежда Охотникова" w:date="2018-09-13T09:53:00Z">
        <w:r w:rsidR="006F3B84" w:rsidRPr="00FE40D7" w:rsidDel="00F254FF">
          <w:rPr>
            <w:rFonts w:ascii="Times New Roman" w:hAnsi="Times New Roman" w:cs="Times New Roman"/>
            <w:sz w:val="24"/>
            <w:szCs w:val="24"/>
            <w:rPrChange w:id="3097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br/>
        </w:r>
      </w:del>
      <w:r w:rsidRPr="00FE40D7">
        <w:rPr>
          <w:rFonts w:ascii="Times New Roman" w:hAnsi="Times New Roman" w:cs="Times New Roman"/>
          <w:sz w:val="24"/>
          <w:szCs w:val="24"/>
          <w:rPrChange w:id="3098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в предоставлении государственной услуги.</w:t>
      </w:r>
    </w:p>
    <w:p w:rsidR="00091290" w:rsidRPr="00FE40D7" w:rsidDel="009D3D06" w:rsidRDefault="00091290">
      <w:pPr>
        <w:pStyle w:val="ConsPlusNormal"/>
        <w:ind w:firstLine="709"/>
        <w:jc w:val="both"/>
        <w:rPr>
          <w:del w:id="3099" w:author="Надежда Охотникова" w:date="2018-09-13T09:45:00Z"/>
          <w:rFonts w:ascii="Times New Roman" w:hAnsi="Times New Roman" w:cs="Times New Roman"/>
          <w:sz w:val="24"/>
          <w:szCs w:val="24"/>
          <w:rPrChange w:id="3100" w:author="Надежда Охотникова" w:date="2018-11-01T16:36:00Z">
            <w:rPr>
              <w:del w:id="3101" w:author="Надежда Охотникова" w:date="2018-09-13T09:45:00Z"/>
              <w:rFonts w:ascii="Times New Roman" w:hAnsi="Times New Roman" w:cs="Times New Roman"/>
              <w:sz w:val="28"/>
            </w:rPr>
          </w:rPrChange>
        </w:rPr>
      </w:pPr>
      <w:del w:id="3102" w:author="Надежда Охотникова" w:date="2018-09-13T09:45:00Z">
        <w:r w:rsidRPr="00FE40D7" w:rsidDel="009D3D06">
          <w:rPr>
            <w:rFonts w:ascii="Times New Roman" w:hAnsi="Times New Roman"/>
            <w:sz w:val="24"/>
            <w:szCs w:val="24"/>
            <w:rPrChange w:id="3103" w:author="Надежда Охотникова" w:date="2018-11-01T16:36:00Z">
              <w:rPr>
                <w:rFonts w:ascii="Times New Roman" w:hAnsi="Times New Roman"/>
                <w:sz w:val="28"/>
              </w:rPr>
            </w:rPrChange>
          </w:rPr>
          <w:delText xml:space="preserve">3.1.4.2. Должностным лицом, ответственным за принятие решения </w:delText>
        </w:r>
        <w:r w:rsidRPr="00FE40D7" w:rsidDel="009D3D06">
          <w:rPr>
            <w:rFonts w:ascii="Times New Roman" w:hAnsi="Times New Roman"/>
            <w:sz w:val="24"/>
            <w:szCs w:val="24"/>
            <w:rPrChange w:id="3104" w:author="Надежда Охотникова" w:date="2018-11-01T16:36:00Z">
              <w:rPr>
                <w:rFonts w:ascii="Times New Roman" w:hAnsi="Times New Roman"/>
                <w:sz w:val="28"/>
              </w:rPr>
            </w:rPrChange>
          </w:rPr>
          <w:br/>
        </w:r>
      </w:del>
      <w:del w:id="3105" w:author="Надежда Охотникова" w:date="2018-08-22T12:09:00Z">
        <w:r w:rsidRPr="00FE40D7" w:rsidDel="00520D64">
          <w:rPr>
            <w:rFonts w:ascii="Times New Roman" w:hAnsi="Times New Roman"/>
            <w:sz w:val="24"/>
            <w:szCs w:val="24"/>
            <w:rPrChange w:id="3106" w:author="Надежда Охотникова" w:date="2018-11-01T16:36:00Z">
              <w:rPr>
                <w:rFonts w:ascii="Times New Roman" w:hAnsi="Times New Roman"/>
                <w:sz w:val="28"/>
              </w:rPr>
            </w:rPrChange>
          </w:rPr>
          <w:delText>о предоставлении государственной услуги</w:delText>
        </w:r>
      </w:del>
      <w:del w:id="3107" w:author="Надежда Охотникова" w:date="2018-09-13T09:45:00Z">
        <w:r w:rsidRPr="00FE40D7" w:rsidDel="009D3D06">
          <w:rPr>
            <w:rFonts w:ascii="Times New Roman" w:hAnsi="Times New Roman"/>
            <w:sz w:val="24"/>
            <w:szCs w:val="24"/>
            <w:rPrChange w:id="3108" w:author="Надежда Охотникова" w:date="2018-11-01T16:36:00Z">
              <w:rPr>
                <w:rFonts w:ascii="Times New Roman" w:hAnsi="Times New Roman"/>
                <w:sz w:val="28"/>
              </w:rPr>
            </w:rPrChange>
          </w:rPr>
          <w:delText>, является председатель (заместитель председателя) Комитета.</w:delText>
        </w:r>
      </w:del>
    </w:p>
    <w:p w:rsidR="00E76069" w:rsidRPr="00FE40D7" w:rsidRDefault="00E7606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rPrChange w:id="3109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</w:pPr>
      <w:r w:rsidRPr="00FE40D7">
        <w:rPr>
          <w:rFonts w:ascii="Times New Roman" w:hAnsi="Times New Roman" w:cs="Times New Roman"/>
          <w:sz w:val="24"/>
          <w:szCs w:val="24"/>
          <w:rPrChange w:id="3110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3.1.4.</w:t>
      </w:r>
      <w:del w:id="3111" w:author="Надежда Охотникова" w:date="2018-09-13T09:46:00Z">
        <w:r w:rsidR="00091290" w:rsidRPr="00FE40D7" w:rsidDel="009D3D06">
          <w:rPr>
            <w:rFonts w:ascii="Times New Roman" w:hAnsi="Times New Roman" w:cs="Times New Roman"/>
            <w:sz w:val="24"/>
            <w:szCs w:val="24"/>
            <w:rPrChange w:id="3112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delText>3</w:delText>
        </w:r>
      </w:del>
      <w:ins w:id="3113" w:author="Надежда Охотникова" w:date="2018-09-13T09:46:00Z">
        <w:r w:rsidR="009D3D06" w:rsidRPr="00FE40D7">
          <w:rPr>
            <w:rFonts w:ascii="Times New Roman" w:hAnsi="Times New Roman" w:cs="Times New Roman"/>
            <w:sz w:val="24"/>
            <w:szCs w:val="24"/>
            <w:rPrChange w:id="3114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>2</w:t>
        </w:r>
      </w:ins>
      <w:r w:rsidRPr="00FE40D7">
        <w:rPr>
          <w:rFonts w:ascii="Times New Roman" w:hAnsi="Times New Roman" w:cs="Times New Roman"/>
          <w:sz w:val="24"/>
          <w:szCs w:val="24"/>
          <w:rPrChange w:id="3115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. Председатель </w:t>
      </w:r>
      <w:del w:id="3116" w:author="Надежда Охотникова" w:date="2018-11-01T12:17:00Z">
        <w:r w:rsidRPr="00FE40D7" w:rsidDel="003B2553">
          <w:rPr>
            <w:rFonts w:ascii="Times New Roman" w:hAnsi="Times New Roman" w:cs="Times New Roman"/>
            <w:sz w:val="24"/>
            <w:szCs w:val="24"/>
            <w:rPrChange w:id="3117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delText xml:space="preserve">(заместитель председателя) </w:delText>
        </w:r>
      </w:del>
      <w:r w:rsidRPr="00FE40D7">
        <w:rPr>
          <w:rFonts w:ascii="Times New Roman" w:hAnsi="Times New Roman" w:cs="Times New Roman"/>
          <w:sz w:val="24"/>
          <w:szCs w:val="24"/>
          <w:rPrChange w:id="3118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Комитета в течение </w:t>
      </w:r>
      <w:del w:id="3119" w:author="Надежда Охотникова" w:date="2018-11-01T12:17:00Z">
        <w:r w:rsidR="00043A6A" w:rsidRPr="00FE40D7" w:rsidDel="003B2553">
          <w:rPr>
            <w:rFonts w:ascii="Times New Roman" w:hAnsi="Times New Roman" w:cs="Times New Roman"/>
            <w:sz w:val="24"/>
            <w:szCs w:val="24"/>
            <w:rPrChange w:id="3120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br/>
        </w:r>
      </w:del>
      <w:r w:rsidRPr="00FE40D7">
        <w:rPr>
          <w:rFonts w:ascii="Times New Roman" w:hAnsi="Times New Roman" w:cs="Times New Roman"/>
          <w:sz w:val="24"/>
          <w:szCs w:val="24"/>
          <w:rPrChange w:id="3121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шести рабочих дней со дня предоставления ему документов, указанных </w:t>
      </w:r>
      <w:del w:id="3122" w:author="Надежда Охотникова" w:date="2018-11-01T12:17:00Z">
        <w:r w:rsidR="002E6352" w:rsidRPr="00FE40D7" w:rsidDel="003B2553">
          <w:rPr>
            <w:rFonts w:ascii="Times New Roman" w:hAnsi="Times New Roman" w:cs="Times New Roman"/>
            <w:sz w:val="24"/>
            <w:szCs w:val="24"/>
            <w:rPrChange w:id="3123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br/>
        </w:r>
      </w:del>
      <w:r w:rsidRPr="00FE40D7">
        <w:rPr>
          <w:rFonts w:ascii="Times New Roman" w:hAnsi="Times New Roman" w:cs="Times New Roman"/>
          <w:sz w:val="24"/>
          <w:szCs w:val="24"/>
          <w:rPrChange w:id="3124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в </w:t>
      </w:r>
      <w:r w:rsidR="00FE40D7" w:rsidRPr="00FE40D7">
        <w:rPr>
          <w:sz w:val="24"/>
          <w:szCs w:val="24"/>
          <w:rPrChange w:id="3125" w:author="Надежда Охотникова" w:date="2018-11-01T16:36:00Z">
            <w:rPr/>
          </w:rPrChange>
        </w:rPr>
        <w:fldChar w:fldCharType="begin"/>
      </w:r>
      <w:r w:rsidR="00FE40D7" w:rsidRPr="00FE40D7">
        <w:rPr>
          <w:sz w:val="24"/>
          <w:szCs w:val="24"/>
          <w:rPrChange w:id="3126" w:author="Надежда Охотникова" w:date="2018-11-01T16:36:00Z">
            <w:rPr/>
          </w:rPrChange>
        </w:rPr>
        <w:instrText xml:space="preserve"> HYPERLINK \l "Par338" \o "3.1.4.1. Основанием для начала административной процедуры является предоставление председателю (заместителю председателя) Комитета на рассмотрение документов общественного объединения и подготовленного специалистом, предоставляющим государственную услугу, прое" </w:instrText>
      </w:r>
      <w:r w:rsidR="00FE40D7" w:rsidRPr="00FE40D7">
        <w:rPr>
          <w:sz w:val="24"/>
          <w:szCs w:val="24"/>
          <w:rPrChange w:id="3127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fldChar w:fldCharType="separate"/>
      </w:r>
      <w:r w:rsidRPr="00FE40D7">
        <w:rPr>
          <w:rFonts w:ascii="Times New Roman" w:hAnsi="Times New Roman" w:cs="Times New Roman"/>
          <w:sz w:val="24"/>
          <w:szCs w:val="24"/>
          <w:rPrChange w:id="3128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пункте 3.1.4.1</w:t>
      </w:r>
      <w:r w:rsidR="00FE40D7" w:rsidRPr="00FE40D7">
        <w:rPr>
          <w:rFonts w:ascii="Times New Roman" w:hAnsi="Times New Roman" w:cs="Times New Roman"/>
          <w:sz w:val="24"/>
          <w:szCs w:val="24"/>
          <w:rPrChange w:id="3129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fldChar w:fldCharType="end"/>
      </w:r>
      <w:r w:rsidRPr="00FE40D7">
        <w:rPr>
          <w:rFonts w:ascii="Times New Roman" w:hAnsi="Times New Roman" w:cs="Times New Roman"/>
          <w:sz w:val="24"/>
          <w:szCs w:val="24"/>
          <w:rPrChange w:id="3130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 </w:t>
      </w:r>
      <w:r w:rsidR="00715BBF" w:rsidRPr="00FE40D7">
        <w:rPr>
          <w:rFonts w:ascii="Times New Roman" w:hAnsi="Times New Roman" w:cs="Times New Roman"/>
          <w:sz w:val="24"/>
          <w:szCs w:val="24"/>
          <w:rPrChange w:id="3131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настоящего </w:t>
      </w:r>
      <w:r w:rsidRPr="00FE40D7">
        <w:rPr>
          <w:rFonts w:ascii="Times New Roman" w:hAnsi="Times New Roman" w:cs="Times New Roman"/>
          <w:sz w:val="24"/>
          <w:szCs w:val="24"/>
          <w:rPrChange w:id="3132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Регламента, рассматривает указанные документы </w:t>
      </w:r>
      <w:del w:id="3133" w:author="Надежда Охотникова" w:date="2018-11-01T12:17:00Z">
        <w:r w:rsidR="00C905D9" w:rsidRPr="00FE40D7" w:rsidDel="003B2553">
          <w:rPr>
            <w:rFonts w:ascii="Times New Roman" w:hAnsi="Times New Roman" w:cs="Times New Roman"/>
            <w:sz w:val="24"/>
            <w:szCs w:val="24"/>
            <w:rPrChange w:id="3134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br/>
        </w:r>
      </w:del>
      <w:r w:rsidRPr="00FE40D7">
        <w:rPr>
          <w:rFonts w:ascii="Times New Roman" w:hAnsi="Times New Roman" w:cs="Times New Roman"/>
          <w:sz w:val="24"/>
          <w:szCs w:val="24"/>
          <w:rPrChange w:id="3135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и принимает одно из следующих решений:</w:t>
      </w:r>
    </w:p>
    <w:p w:rsidR="00E76069" w:rsidRPr="00FE40D7" w:rsidRDefault="00E7606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rPrChange w:id="3136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</w:pPr>
      <w:r w:rsidRPr="00FE40D7">
        <w:rPr>
          <w:rFonts w:ascii="Times New Roman" w:hAnsi="Times New Roman" w:cs="Times New Roman"/>
          <w:sz w:val="24"/>
          <w:szCs w:val="24"/>
          <w:rPrChange w:id="3137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о предоставлении государственной услуги;</w:t>
      </w:r>
    </w:p>
    <w:p w:rsidR="00E76069" w:rsidRPr="00FE40D7" w:rsidRDefault="00E7606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rPrChange w:id="3138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</w:pPr>
      <w:r w:rsidRPr="00FE40D7">
        <w:rPr>
          <w:rFonts w:ascii="Times New Roman" w:hAnsi="Times New Roman" w:cs="Times New Roman"/>
          <w:sz w:val="24"/>
          <w:szCs w:val="24"/>
          <w:rPrChange w:id="3139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об отказе в предоставлении государственной услуги.</w:t>
      </w:r>
    </w:p>
    <w:p w:rsidR="00E76069" w:rsidRPr="00FE40D7" w:rsidRDefault="00E7606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rPrChange w:id="3140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</w:pPr>
      <w:r w:rsidRPr="00FE40D7">
        <w:rPr>
          <w:rFonts w:ascii="Times New Roman" w:hAnsi="Times New Roman" w:cs="Times New Roman"/>
          <w:sz w:val="24"/>
          <w:szCs w:val="24"/>
          <w:rPrChange w:id="3141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При принятии решения о предоставлении государственной услуги ответственный специалист</w:t>
      </w:r>
      <w:del w:id="3142" w:author="Надежда Охотникова" w:date="2018-09-13T09:47:00Z">
        <w:r w:rsidRPr="00FE40D7" w:rsidDel="00F254FF">
          <w:rPr>
            <w:rFonts w:ascii="Times New Roman" w:hAnsi="Times New Roman" w:cs="Times New Roman"/>
            <w:sz w:val="24"/>
            <w:szCs w:val="24"/>
            <w:rPrChange w:id="3143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delText>,</w:delText>
        </w:r>
      </w:del>
      <w:r w:rsidRPr="00FE40D7">
        <w:rPr>
          <w:rFonts w:ascii="Times New Roman" w:hAnsi="Times New Roman" w:cs="Times New Roman"/>
          <w:sz w:val="24"/>
          <w:szCs w:val="24"/>
          <w:rPrChange w:id="3144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 </w:t>
      </w:r>
      <w:del w:id="3145" w:author="Надежда Охотникова" w:date="2018-09-13T09:47:00Z">
        <w:r w:rsidRPr="00FE40D7" w:rsidDel="00F254FF">
          <w:rPr>
            <w:rFonts w:ascii="Times New Roman" w:hAnsi="Times New Roman" w:cs="Times New Roman"/>
            <w:sz w:val="24"/>
            <w:szCs w:val="24"/>
            <w:rPrChange w:id="3146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delText xml:space="preserve">предоставляющий государственную услугу, </w:delText>
        </w:r>
      </w:del>
      <w:r w:rsidRPr="00FE40D7">
        <w:rPr>
          <w:rFonts w:ascii="Times New Roman" w:hAnsi="Times New Roman" w:cs="Times New Roman"/>
          <w:sz w:val="24"/>
          <w:szCs w:val="24"/>
          <w:rPrChange w:id="3147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в течение двух рабочих дней со дня получения им от председателя </w:t>
      </w:r>
      <w:del w:id="3148" w:author="Надежда Охотникова" w:date="2018-11-01T12:17:00Z">
        <w:r w:rsidRPr="00FE40D7" w:rsidDel="003B2553">
          <w:rPr>
            <w:rFonts w:ascii="Times New Roman" w:hAnsi="Times New Roman" w:cs="Times New Roman"/>
            <w:sz w:val="24"/>
            <w:szCs w:val="24"/>
            <w:rPrChange w:id="3149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delText xml:space="preserve">(заместителя председателя) </w:delText>
        </w:r>
      </w:del>
      <w:r w:rsidRPr="00FE40D7">
        <w:rPr>
          <w:rFonts w:ascii="Times New Roman" w:hAnsi="Times New Roman" w:cs="Times New Roman"/>
          <w:sz w:val="24"/>
          <w:szCs w:val="24"/>
          <w:rPrChange w:id="3150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Комитета документов, указанных в </w:t>
      </w:r>
      <w:r w:rsidR="00FE40D7" w:rsidRPr="00FE40D7">
        <w:rPr>
          <w:sz w:val="24"/>
          <w:szCs w:val="24"/>
          <w:rPrChange w:id="3151" w:author="Надежда Охотникова" w:date="2018-11-01T16:36:00Z">
            <w:rPr/>
          </w:rPrChange>
        </w:rPr>
        <w:fldChar w:fldCharType="begin"/>
      </w:r>
      <w:r w:rsidR="00FE40D7" w:rsidRPr="00FE40D7">
        <w:rPr>
          <w:sz w:val="24"/>
          <w:szCs w:val="24"/>
          <w:rPrChange w:id="3152" w:author="Надежда Охотникова" w:date="2018-11-01T16:36:00Z">
            <w:rPr/>
          </w:rPrChange>
        </w:rPr>
        <w:instrText xml:space="preserve"> HYPERLINK \l "Par338" \o "3.1.4.1. Основанием для начала административной процедуры является предоставление председателю (заместителю председателя) Комитета на рассмотрение документов общественного объединения и подготовленного специалистом, предоставляющим государственную услугу, прое" </w:instrText>
      </w:r>
      <w:r w:rsidR="00FE40D7" w:rsidRPr="00FE40D7">
        <w:rPr>
          <w:sz w:val="24"/>
          <w:szCs w:val="24"/>
          <w:rPrChange w:id="3153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fldChar w:fldCharType="separate"/>
      </w:r>
      <w:r w:rsidRPr="00FE40D7">
        <w:rPr>
          <w:rFonts w:ascii="Times New Roman" w:hAnsi="Times New Roman" w:cs="Times New Roman"/>
          <w:sz w:val="24"/>
          <w:szCs w:val="24"/>
          <w:rPrChange w:id="3154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пункте 3.1.4.1</w:t>
      </w:r>
      <w:r w:rsidR="00FE40D7" w:rsidRPr="00FE40D7">
        <w:rPr>
          <w:rFonts w:ascii="Times New Roman" w:hAnsi="Times New Roman" w:cs="Times New Roman"/>
          <w:sz w:val="24"/>
          <w:szCs w:val="24"/>
          <w:rPrChange w:id="3155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fldChar w:fldCharType="end"/>
      </w:r>
      <w:r w:rsidRPr="00FE40D7">
        <w:rPr>
          <w:rFonts w:ascii="Times New Roman" w:hAnsi="Times New Roman" w:cs="Times New Roman"/>
          <w:sz w:val="24"/>
          <w:szCs w:val="24"/>
          <w:rPrChange w:id="3156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 </w:t>
      </w:r>
      <w:r w:rsidR="00715BBF" w:rsidRPr="00FE40D7">
        <w:rPr>
          <w:rFonts w:ascii="Times New Roman" w:hAnsi="Times New Roman" w:cs="Times New Roman"/>
          <w:sz w:val="24"/>
          <w:szCs w:val="24"/>
          <w:rPrChange w:id="3157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настоящего </w:t>
      </w:r>
      <w:r w:rsidRPr="00FE40D7">
        <w:rPr>
          <w:rFonts w:ascii="Times New Roman" w:hAnsi="Times New Roman" w:cs="Times New Roman"/>
          <w:sz w:val="24"/>
          <w:szCs w:val="24"/>
          <w:rPrChange w:id="3158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Регламента, включает общественное объединение в Реестр МДОО путем внесения в него соответствующих сведений об общественном объединении.</w:t>
      </w:r>
    </w:p>
    <w:p w:rsidR="00E76069" w:rsidRPr="00FE40D7" w:rsidRDefault="00E7606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rPrChange w:id="3159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</w:pPr>
      <w:r w:rsidRPr="00FE40D7">
        <w:rPr>
          <w:rFonts w:ascii="Times New Roman" w:hAnsi="Times New Roman" w:cs="Times New Roman"/>
          <w:sz w:val="24"/>
          <w:szCs w:val="24"/>
          <w:rPrChange w:id="3160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При принятии решения об отказе в предоставлении государственной услуги ответственный специалист</w:t>
      </w:r>
      <w:ins w:id="3161" w:author="Надежда Охотникова" w:date="2018-09-13T09:49:00Z">
        <w:r w:rsidR="00F254FF" w:rsidRPr="00FE40D7">
          <w:rPr>
            <w:rFonts w:ascii="Times New Roman" w:hAnsi="Times New Roman" w:cs="Times New Roman"/>
            <w:sz w:val="24"/>
            <w:szCs w:val="24"/>
            <w:rPrChange w:id="3162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 xml:space="preserve"> </w:t>
        </w:r>
      </w:ins>
      <w:del w:id="3163" w:author="Надежда Охотникова" w:date="2018-09-13T09:49:00Z">
        <w:r w:rsidRPr="00FE40D7" w:rsidDel="00F254FF">
          <w:rPr>
            <w:rFonts w:ascii="Times New Roman" w:hAnsi="Times New Roman" w:cs="Times New Roman"/>
            <w:sz w:val="24"/>
            <w:szCs w:val="24"/>
            <w:rPrChange w:id="3164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delText xml:space="preserve">, предоставляющий государственную услугу, </w:delText>
        </w:r>
      </w:del>
      <w:r w:rsidRPr="00FE40D7">
        <w:rPr>
          <w:rFonts w:ascii="Times New Roman" w:hAnsi="Times New Roman" w:cs="Times New Roman"/>
          <w:sz w:val="24"/>
          <w:szCs w:val="24"/>
          <w:rPrChange w:id="3165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в течение двух рабочих дней со дня получения им от председателя </w:t>
      </w:r>
      <w:del w:id="3166" w:author="Надежда Охотникова" w:date="2018-11-01T12:17:00Z">
        <w:r w:rsidRPr="00FE40D7" w:rsidDel="003B2553">
          <w:rPr>
            <w:rFonts w:ascii="Times New Roman" w:hAnsi="Times New Roman" w:cs="Times New Roman"/>
            <w:sz w:val="24"/>
            <w:szCs w:val="24"/>
            <w:rPrChange w:id="3167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delText xml:space="preserve">(заместителя председателя) </w:delText>
        </w:r>
      </w:del>
      <w:r w:rsidRPr="00FE40D7">
        <w:rPr>
          <w:rFonts w:ascii="Times New Roman" w:hAnsi="Times New Roman" w:cs="Times New Roman"/>
          <w:sz w:val="24"/>
          <w:szCs w:val="24"/>
          <w:rPrChange w:id="3168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Комитета документов, указанных в </w:t>
      </w:r>
      <w:r w:rsidR="00FE40D7" w:rsidRPr="00FE40D7">
        <w:rPr>
          <w:sz w:val="24"/>
          <w:szCs w:val="24"/>
          <w:rPrChange w:id="3169" w:author="Надежда Охотникова" w:date="2018-11-01T16:36:00Z">
            <w:rPr/>
          </w:rPrChange>
        </w:rPr>
        <w:fldChar w:fldCharType="begin"/>
      </w:r>
      <w:r w:rsidR="00FE40D7" w:rsidRPr="00FE40D7">
        <w:rPr>
          <w:sz w:val="24"/>
          <w:szCs w:val="24"/>
          <w:rPrChange w:id="3170" w:author="Надежда Охотникова" w:date="2018-11-01T16:36:00Z">
            <w:rPr/>
          </w:rPrChange>
        </w:rPr>
        <w:instrText xml:space="preserve"> HYPERLINK \l "Par338" \o "3.1.4.1. Основанием для начала административной процедуры является предоставление председателю (заместителю председателя) Комитета на рассмотрение документов общественного объединения и подготовленного специалистом, предоставляющим государственную услугу, прое" </w:instrText>
      </w:r>
      <w:r w:rsidR="00FE40D7" w:rsidRPr="00FE40D7">
        <w:rPr>
          <w:sz w:val="24"/>
          <w:szCs w:val="24"/>
          <w:rPrChange w:id="3171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fldChar w:fldCharType="separate"/>
      </w:r>
      <w:r w:rsidRPr="00FE40D7">
        <w:rPr>
          <w:rFonts w:ascii="Times New Roman" w:hAnsi="Times New Roman" w:cs="Times New Roman"/>
          <w:sz w:val="24"/>
          <w:szCs w:val="24"/>
          <w:rPrChange w:id="3172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пункте 3.1.4.1</w:t>
      </w:r>
      <w:r w:rsidR="00FE40D7" w:rsidRPr="00FE40D7">
        <w:rPr>
          <w:rFonts w:ascii="Times New Roman" w:hAnsi="Times New Roman" w:cs="Times New Roman"/>
          <w:sz w:val="24"/>
          <w:szCs w:val="24"/>
          <w:rPrChange w:id="3173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fldChar w:fldCharType="end"/>
      </w:r>
      <w:r w:rsidRPr="00FE40D7">
        <w:rPr>
          <w:rFonts w:ascii="Times New Roman" w:hAnsi="Times New Roman" w:cs="Times New Roman"/>
          <w:sz w:val="24"/>
          <w:szCs w:val="24"/>
          <w:rPrChange w:id="3174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 </w:t>
      </w:r>
      <w:r w:rsidR="00715BBF" w:rsidRPr="00FE40D7">
        <w:rPr>
          <w:rFonts w:ascii="Times New Roman" w:hAnsi="Times New Roman" w:cs="Times New Roman"/>
          <w:sz w:val="24"/>
          <w:szCs w:val="24"/>
          <w:rPrChange w:id="3175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настоящего </w:t>
      </w:r>
      <w:r w:rsidRPr="00FE40D7">
        <w:rPr>
          <w:rFonts w:ascii="Times New Roman" w:hAnsi="Times New Roman" w:cs="Times New Roman"/>
          <w:sz w:val="24"/>
          <w:szCs w:val="24"/>
          <w:rPrChange w:id="3176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Регламента, направляет заявителю уведомление об отказе в предоставлении государственной услуги.</w:t>
      </w:r>
    </w:p>
    <w:p w:rsidR="009D3D06" w:rsidRPr="00FE40D7" w:rsidRDefault="009D3D06">
      <w:pPr>
        <w:pStyle w:val="ConsPlusNormal"/>
        <w:ind w:firstLine="709"/>
        <w:jc w:val="both"/>
        <w:rPr>
          <w:ins w:id="3177" w:author="Надежда Охотникова" w:date="2018-09-13T09:46:00Z"/>
          <w:rFonts w:ascii="Times New Roman" w:hAnsi="Times New Roman" w:cs="Times New Roman"/>
          <w:sz w:val="24"/>
          <w:szCs w:val="24"/>
          <w:rPrChange w:id="3178" w:author="Надежда Охотникова" w:date="2018-11-01T16:36:00Z">
            <w:rPr>
              <w:ins w:id="3179" w:author="Надежда Охотникова" w:date="2018-09-13T09:46:00Z"/>
              <w:rFonts w:ascii="Times New Roman" w:hAnsi="Times New Roman" w:cs="Times New Roman"/>
              <w:sz w:val="28"/>
            </w:rPr>
          </w:rPrChange>
        </w:rPr>
      </w:pPr>
      <w:ins w:id="3180" w:author="Надежда Охотникова" w:date="2018-09-13T09:46:00Z">
        <w:r w:rsidRPr="00FE40D7">
          <w:rPr>
            <w:rFonts w:ascii="Times New Roman" w:hAnsi="Times New Roman" w:cs="Times New Roman"/>
            <w:sz w:val="24"/>
            <w:szCs w:val="24"/>
            <w:rPrChange w:id="3181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>3.1.4.3. Должностным лицом Комитета, ответственным за принятие решения о включении общественной организации в Реестр МДОО</w:t>
        </w:r>
        <w:r w:rsidR="003B2553" w:rsidRPr="00FE40D7">
          <w:rPr>
            <w:rFonts w:ascii="Times New Roman" w:hAnsi="Times New Roman" w:cs="Times New Roman"/>
            <w:sz w:val="24"/>
            <w:szCs w:val="24"/>
            <w:rPrChange w:id="3182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 xml:space="preserve">, является председатель </w:t>
        </w:r>
        <w:r w:rsidRPr="00FE40D7">
          <w:rPr>
            <w:rFonts w:ascii="Times New Roman" w:hAnsi="Times New Roman" w:cs="Times New Roman"/>
            <w:sz w:val="24"/>
            <w:szCs w:val="24"/>
            <w:rPrChange w:id="3183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>Комитета.</w:t>
        </w:r>
      </w:ins>
    </w:p>
    <w:p w:rsidR="00696DE1" w:rsidRPr="00FE40D7" w:rsidRDefault="00696DE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rPrChange w:id="3184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</w:pPr>
      <w:r w:rsidRPr="00FE40D7">
        <w:rPr>
          <w:rFonts w:ascii="Times New Roman" w:hAnsi="Times New Roman" w:cs="Times New Roman"/>
          <w:sz w:val="24"/>
          <w:szCs w:val="24"/>
          <w:rPrChange w:id="3185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3.1.4.4. Критерием принятия решения является соответствие общественного объединения требованиям, предусмотренным настоящим Регламентом.</w:t>
      </w:r>
    </w:p>
    <w:p w:rsidR="00E76069" w:rsidRPr="00FE40D7" w:rsidRDefault="002E6352">
      <w:pPr>
        <w:pStyle w:val="ConsPlusNormal"/>
        <w:ind w:firstLine="709"/>
        <w:jc w:val="both"/>
        <w:rPr>
          <w:ins w:id="3186" w:author="Надежда Охотникова" w:date="2018-08-22T12:12:00Z"/>
          <w:rFonts w:ascii="Times New Roman" w:hAnsi="Times New Roman" w:cs="Times New Roman"/>
          <w:sz w:val="24"/>
          <w:szCs w:val="24"/>
          <w:rPrChange w:id="3187" w:author="Надежда Охотникова" w:date="2018-11-01T16:36:00Z">
            <w:rPr>
              <w:ins w:id="3188" w:author="Надежда Охотникова" w:date="2018-08-22T12:12:00Z"/>
              <w:rFonts w:ascii="Times New Roman" w:hAnsi="Times New Roman" w:cs="Times New Roman"/>
              <w:sz w:val="28"/>
            </w:rPr>
          </w:rPrChange>
        </w:rPr>
      </w:pPr>
      <w:r w:rsidRPr="00FE40D7">
        <w:rPr>
          <w:rFonts w:ascii="Times New Roman" w:hAnsi="Times New Roman" w:cs="Times New Roman"/>
          <w:sz w:val="24"/>
          <w:szCs w:val="24"/>
          <w:rPrChange w:id="3189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3.1.4.5. </w:t>
      </w:r>
      <w:r w:rsidR="00E76069" w:rsidRPr="00FE40D7">
        <w:rPr>
          <w:rFonts w:ascii="Times New Roman" w:hAnsi="Times New Roman" w:cs="Times New Roman"/>
          <w:sz w:val="24"/>
          <w:szCs w:val="24"/>
          <w:rPrChange w:id="3190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Результатом административной процедуры </w:t>
      </w:r>
      <w:del w:id="3191" w:author="Надежда Охотникова" w:date="2018-08-22T12:12:00Z">
        <w:r w:rsidR="00E76069" w:rsidRPr="00FE40D7" w:rsidDel="00520D64">
          <w:rPr>
            <w:rFonts w:ascii="Times New Roman" w:hAnsi="Times New Roman" w:cs="Times New Roman"/>
            <w:sz w:val="24"/>
            <w:szCs w:val="24"/>
            <w:rPrChange w:id="3192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delText xml:space="preserve">принятия решения </w:delText>
        </w:r>
      </w:del>
      <w:r w:rsidR="00E76069" w:rsidRPr="00FE40D7">
        <w:rPr>
          <w:rFonts w:ascii="Times New Roman" w:hAnsi="Times New Roman" w:cs="Times New Roman"/>
          <w:sz w:val="24"/>
          <w:szCs w:val="24"/>
          <w:rPrChange w:id="3193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является передача </w:t>
      </w:r>
      <w:ins w:id="3194" w:author="Надежда Охотникова" w:date="2018-10-19T16:55:00Z">
        <w:r w:rsidR="00A61FF7" w:rsidRPr="00FE40D7">
          <w:rPr>
            <w:rFonts w:ascii="Times New Roman" w:hAnsi="Times New Roman" w:cs="Times New Roman"/>
            <w:sz w:val="24"/>
            <w:szCs w:val="24"/>
            <w:rPrChange w:id="3195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 xml:space="preserve">ответственному </w:t>
        </w:r>
      </w:ins>
      <w:r w:rsidR="00E76069" w:rsidRPr="00FE40D7">
        <w:rPr>
          <w:rFonts w:ascii="Times New Roman" w:hAnsi="Times New Roman" w:cs="Times New Roman"/>
          <w:sz w:val="24"/>
          <w:szCs w:val="24"/>
          <w:rPrChange w:id="3196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специалисту</w:t>
      </w:r>
      <w:del w:id="3197" w:author="Надежда Охотникова" w:date="2018-09-13T09:49:00Z">
        <w:r w:rsidR="00E76069" w:rsidRPr="00FE40D7" w:rsidDel="00F254FF">
          <w:rPr>
            <w:rFonts w:ascii="Times New Roman" w:hAnsi="Times New Roman" w:cs="Times New Roman"/>
            <w:sz w:val="24"/>
            <w:szCs w:val="24"/>
            <w:rPrChange w:id="3198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delText>,</w:delText>
        </w:r>
      </w:del>
      <w:r w:rsidR="00E76069" w:rsidRPr="00FE40D7">
        <w:rPr>
          <w:rFonts w:ascii="Times New Roman" w:hAnsi="Times New Roman" w:cs="Times New Roman"/>
          <w:sz w:val="24"/>
          <w:szCs w:val="24"/>
          <w:rPrChange w:id="3199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 </w:t>
      </w:r>
      <w:del w:id="3200" w:author="Надежда Охотникова" w:date="2018-09-13T09:49:00Z">
        <w:r w:rsidR="00E76069" w:rsidRPr="00FE40D7" w:rsidDel="00F254FF">
          <w:rPr>
            <w:rFonts w:ascii="Times New Roman" w:hAnsi="Times New Roman" w:cs="Times New Roman"/>
            <w:sz w:val="24"/>
            <w:szCs w:val="24"/>
            <w:rPrChange w:id="3201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delText xml:space="preserve">предоставляющему государственную услугу, </w:delText>
        </w:r>
      </w:del>
      <w:del w:id="3202" w:author="Надежда Охотникова" w:date="2018-09-13T09:50:00Z">
        <w:r w:rsidR="00E76069" w:rsidRPr="00FE40D7" w:rsidDel="00F254FF">
          <w:rPr>
            <w:rFonts w:ascii="Times New Roman" w:hAnsi="Times New Roman" w:cs="Times New Roman"/>
            <w:sz w:val="24"/>
            <w:szCs w:val="24"/>
            <w:rPrChange w:id="3203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delText xml:space="preserve">документов общественного объединения и </w:delText>
        </w:r>
      </w:del>
      <w:r w:rsidR="00E76069" w:rsidRPr="00FE40D7">
        <w:rPr>
          <w:rFonts w:ascii="Times New Roman" w:hAnsi="Times New Roman" w:cs="Times New Roman"/>
          <w:sz w:val="24"/>
          <w:szCs w:val="24"/>
          <w:rPrChange w:id="3204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подписанного </w:t>
      </w:r>
      <w:ins w:id="3205" w:author="Надежда Охотникова" w:date="2018-08-22T12:12:00Z">
        <w:r w:rsidR="00520D64" w:rsidRPr="00FE40D7">
          <w:rPr>
            <w:rFonts w:ascii="Times New Roman" w:hAnsi="Times New Roman" w:cs="Times New Roman"/>
            <w:sz w:val="24"/>
            <w:szCs w:val="24"/>
            <w:rPrChange w:id="3206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 xml:space="preserve">председателем Комитета </w:t>
        </w:r>
      </w:ins>
      <w:r w:rsidR="00E76069" w:rsidRPr="00FE40D7">
        <w:rPr>
          <w:rFonts w:ascii="Times New Roman" w:hAnsi="Times New Roman" w:cs="Times New Roman"/>
          <w:sz w:val="24"/>
          <w:szCs w:val="24"/>
          <w:rPrChange w:id="3207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распоряжения </w:t>
      </w:r>
      <w:ins w:id="3208" w:author="Надежда Охотникова" w:date="2018-11-01T12:14:00Z">
        <w:r w:rsidR="003B2553" w:rsidRPr="00FE40D7">
          <w:rPr>
            <w:rFonts w:ascii="Times New Roman" w:hAnsi="Times New Roman" w:cs="Times New Roman"/>
            <w:sz w:val="24"/>
            <w:szCs w:val="24"/>
            <w:rPrChange w:id="3209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 xml:space="preserve">Комитета </w:t>
        </w:r>
      </w:ins>
      <w:r w:rsidR="00E76069" w:rsidRPr="00FE40D7">
        <w:rPr>
          <w:rFonts w:ascii="Times New Roman" w:hAnsi="Times New Roman" w:cs="Times New Roman"/>
          <w:sz w:val="24"/>
          <w:szCs w:val="24"/>
          <w:rPrChange w:id="3210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о </w:t>
      </w:r>
      <w:del w:id="3211" w:author="Надежда Охотникова" w:date="2018-09-13T09:50:00Z">
        <w:r w:rsidR="00E76069" w:rsidRPr="00FE40D7" w:rsidDel="00F254FF">
          <w:rPr>
            <w:rFonts w:ascii="Times New Roman" w:hAnsi="Times New Roman" w:cs="Times New Roman"/>
            <w:sz w:val="24"/>
            <w:szCs w:val="24"/>
            <w:rPrChange w:id="3212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delText>предоставлении государственной услуги</w:delText>
        </w:r>
      </w:del>
      <w:ins w:id="3213" w:author="Надежда Охотникова" w:date="2018-09-13T09:50:00Z">
        <w:r w:rsidR="00F254FF" w:rsidRPr="00FE40D7">
          <w:rPr>
            <w:rFonts w:ascii="Times New Roman" w:hAnsi="Times New Roman" w:cs="Times New Roman"/>
            <w:sz w:val="24"/>
            <w:szCs w:val="24"/>
            <w:rPrChange w:id="3214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>включении общественной организации в Реестр МДОО</w:t>
        </w:r>
      </w:ins>
      <w:r w:rsidR="00E76069" w:rsidRPr="00FE40D7">
        <w:rPr>
          <w:rFonts w:ascii="Times New Roman" w:hAnsi="Times New Roman" w:cs="Times New Roman"/>
          <w:sz w:val="24"/>
          <w:szCs w:val="24"/>
          <w:rPrChange w:id="3215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 или уведомления об отказе в предоставлении государственной услуги.</w:t>
      </w:r>
    </w:p>
    <w:p w:rsidR="009A1334" w:rsidRPr="00FE40D7" w:rsidRDefault="009A133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rPrChange w:id="3216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</w:pPr>
      <w:r w:rsidRPr="00FE40D7">
        <w:rPr>
          <w:rFonts w:ascii="Times New Roman" w:hAnsi="Times New Roman" w:cs="Times New Roman"/>
          <w:sz w:val="24"/>
          <w:szCs w:val="24"/>
          <w:rPrChange w:id="3217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3.1.4.6. </w:t>
      </w:r>
      <w:ins w:id="3218" w:author="Надежда Охотникова" w:date="2018-09-13T09:50:00Z">
        <w:r w:rsidR="00F254FF" w:rsidRPr="00FE40D7">
          <w:rPr>
            <w:rFonts w:ascii="Times New Roman" w:hAnsi="Times New Roman" w:cs="Times New Roman"/>
            <w:sz w:val="24"/>
            <w:szCs w:val="24"/>
            <w:rPrChange w:id="3219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 xml:space="preserve">Способом </w:t>
        </w:r>
      </w:ins>
      <w:del w:id="3220" w:author="Надежда Охотникова" w:date="2018-09-13T09:51:00Z">
        <w:r w:rsidRPr="00FE40D7" w:rsidDel="00F254FF">
          <w:rPr>
            <w:rFonts w:ascii="Times New Roman" w:hAnsi="Times New Roman" w:cs="Times New Roman"/>
            <w:sz w:val="24"/>
            <w:szCs w:val="24"/>
            <w:rPrChange w:id="3221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delText>Ф</w:delText>
        </w:r>
      </w:del>
      <w:ins w:id="3222" w:author="Надежда Охотникова" w:date="2018-09-13T09:51:00Z">
        <w:r w:rsidR="00F254FF" w:rsidRPr="00FE40D7">
          <w:rPr>
            <w:rFonts w:ascii="Times New Roman" w:hAnsi="Times New Roman" w:cs="Times New Roman"/>
            <w:sz w:val="24"/>
            <w:szCs w:val="24"/>
            <w:rPrChange w:id="3223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>ф</w:t>
        </w:r>
      </w:ins>
      <w:r w:rsidRPr="00FE40D7">
        <w:rPr>
          <w:rFonts w:ascii="Times New Roman" w:hAnsi="Times New Roman" w:cs="Times New Roman"/>
          <w:sz w:val="24"/>
          <w:szCs w:val="24"/>
          <w:rPrChange w:id="3224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иксаци</w:t>
      </w:r>
      <w:del w:id="3225" w:author="Надежда Охотникова" w:date="2018-09-13T09:51:00Z">
        <w:r w:rsidRPr="00FE40D7" w:rsidDel="00F254FF">
          <w:rPr>
            <w:rFonts w:ascii="Times New Roman" w:hAnsi="Times New Roman" w:cs="Times New Roman"/>
            <w:sz w:val="24"/>
            <w:szCs w:val="24"/>
            <w:rPrChange w:id="3226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delText>я</w:delText>
        </w:r>
      </w:del>
      <w:ins w:id="3227" w:author="Надежда Охотникова" w:date="2018-09-13T09:51:00Z">
        <w:r w:rsidR="00F254FF" w:rsidRPr="00FE40D7">
          <w:rPr>
            <w:rFonts w:ascii="Times New Roman" w:hAnsi="Times New Roman" w:cs="Times New Roman"/>
            <w:sz w:val="24"/>
            <w:szCs w:val="24"/>
            <w:rPrChange w:id="3228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>и</w:t>
        </w:r>
      </w:ins>
      <w:r w:rsidRPr="00FE40D7">
        <w:rPr>
          <w:rFonts w:ascii="Times New Roman" w:hAnsi="Times New Roman" w:cs="Times New Roman"/>
          <w:sz w:val="24"/>
          <w:szCs w:val="24"/>
          <w:rPrChange w:id="3229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 </w:t>
      </w:r>
      <w:del w:id="3230" w:author="Надежда Охотникова" w:date="2018-09-13T09:51:00Z">
        <w:r w:rsidRPr="00FE40D7" w:rsidDel="00F254FF">
          <w:rPr>
            <w:rFonts w:ascii="Times New Roman" w:hAnsi="Times New Roman" w:cs="Times New Roman"/>
            <w:sz w:val="24"/>
            <w:szCs w:val="24"/>
            <w:rPrChange w:id="3231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delText xml:space="preserve">результатов </w:delText>
        </w:r>
      </w:del>
      <w:ins w:id="3232" w:author="Надежда Охотникова" w:date="2018-09-13T09:51:00Z">
        <w:r w:rsidR="00F254FF" w:rsidRPr="00FE40D7">
          <w:rPr>
            <w:rFonts w:ascii="Times New Roman" w:hAnsi="Times New Roman" w:cs="Times New Roman"/>
            <w:sz w:val="24"/>
            <w:szCs w:val="24"/>
            <w:rPrChange w:id="3233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 xml:space="preserve">результата </w:t>
        </w:r>
      </w:ins>
      <w:r w:rsidRPr="00FE40D7">
        <w:rPr>
          <w:rFonts w:ascii="Times New Roman" w:hAnsi="Times New Roman" w:cs="Times New Roman"/>
          <w:sz w:val="24"/>
          <w:szCs w:val="24"/>
          <w:rPrChange w:id="3234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выполнения административной процедуры </w:t>
      </w:r>
      <w:del w:id="3235" w:author="Надежда Охотникова" w:date="2018-09-13T09:51:00Z">
        <w:r w:rsidRPr="00FE40D7" w:rsidDel="00F254FF">
          <w:rPr>
            <w:rFonts w:ascii="Times New Roman" w:hAnsi="Times New Roman" w:cs="Times New Roman"/>
            <w:sz w:val="24"/>
            <w:szCs w:val="24"/>
            <w:rPrChange w:id="3236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delText>осуществляется путем</w:delText>
        </w:r>
      </w:del>
      <w:ins w:id="3237" w:author="Надежда Охотникова" w:date="2018-09-13T09:51:00Z">
        <w:r w:rsidR="00F254FF" w:rsidRPr="00FE40D7">
          <w:rPr>
            <w:rFonts w:ascii="Times New Roman" w:hAnsi="Times New Roman" w:cs="Times New Roman"/>
            <w:sz w:val="24"/>
            <w:szCs w:val="24"/>
            <w:rPrChange w:id="3238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 xml:space="preserve">является </w:t>
        </w:r>
      </w:ins>
      <w:del w:id="3239" w:author="Надежда Охотникова" w:date="2018-09-13T09:51:00Z">
        <w:r w:rsidRPr="00FE40D7" w:rsidDel="00F254FF">
          <w:rPr>
            <w:rFonts w:ascii="Times New Roman" w:hAnsi="Times New Roman" w:cs="Times New Roman"/>
            <w:sz w:val="24"/>
            <w:szCs w:val="24"/>
            <w:rPrChange w:id="3240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delText xml:space="preserve"> </w:delText>
        </w:r>
      </w:del>
      <w:r w:rsidRPr="00FE40D7">
        <w:rPr>
          <w:rFonts w:ascii="Times New Roman" w:hAnsi="Times New Roman" w:cs="Times New Roman"/>
          <w:sz w:val="24"/>
          <w:szCs w:val="24"/>
          <w:rPrChange w:id="3241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регистраци</w:t>
      </w:r>
      <w:del w:id="3242" w:author="Надежда Охотникова" w:date="2018-09-13T09:51:00Z">
        <w:r w:rsidRPr="00FE40D7" w:rsidDel="00F254FF">
          <w:rPr>
            <w:rFonts w:ascii="Times New Roman" w:hAnsi="Times New Roman" w:cs="Times New Roman"/>
            <w:sz w:val="24"/>
            <w:szCs w:val="24"/>
            <w:rPrChange w:id="3243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delText>и</w:delText>
        </w:r>
      </w:del>
      <w:ins w:id="3244" w:author="Надежда Охотникова" w:date="2018-09-13T09:51:00Z">
        <w:r w:rsidR="00F254FF" w:rsidRPr="00FE40D7">
          <w:rPr>
            <w:rFonts w:ascii="Times New Roman" w:hAnsi="Times New Roman" w:cs="Times New Roman"/>
            <w:sz w:val="24"/>
            <w:szCs w:val="24"/>
            <w:rPrChange w:id="3245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>я</w:t>
        </w:r>
      </w:ins>
      <w:r w:rsidRPr="00FE40D7">
        <w:rPr>
          <w:rFonts w:ascii="Times New Roman" w:hAnsi="Times New Roman" w:cs="Times New Roman"/>
          <w:sz w:val="24"/>
          <w:szCs w:val="24"/>
          <w:rPrChange w:id="3246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 специалистом Отдела правового, кадрового </w:t>
      </w:r>
      <w:del w:id="3247" w:author="Надежда Охотникова" w:date="2018-11-01T16:49:00Z">
        <w:r w:rsidRPr="00FE40D7" w:rsidDel="00DD44BD">
          <w:rPr>
            <w:rFonts w:ascii="Times New Roman" w:hAnsi="Times New Roman" w:cs="Times New Roman"/>
            <w:sz w:val="24"/>
            <w:szCs w:val="24"/>
            <w:rPrChange w:id="3248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br/>
        </w:r>
      </w:del>
      <w:r w:rsidRPr="00FE40D7">
        <w:rPr>
          <w:rFonts w:ascii="Times New Roman" w:hAnsi="Times New Roman" w:cs="Times New Roman"/>
          <w:sz w:val="24"/>
          <w:szCs w:val="24"/>
          <w:rPrChange w:id="3249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и организационного обеспечения Комитета подписанного распоряжения </w:t>
      </w:r>
      <w:del w:id="3250" w:author="Надежда Охотникова" w:date="2018-11-01T16:49:00Z">
        <w:r w:rsidRPr="00FE40D7" w:rsidDel="00DD44BD">
          <w:rPr>
            <w:rFonts w:ascii="Times New Roman" w:hAnsi="Times New Roman" w:cs="Times New Roman"/>
            <w:sz w:val="24"/>
            <w:szCs w:val="24"/>
            <w:rPrChange w:id="3251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br/>
        </w:r>
      </w:del>
      <w:ins w:id="3252" w:author="Надежда Охотникова" w:date="2018-11-01T12:15:00Z">
        <w:r w:rsidR="003B2553" w:rsidRPr="00FE40D7">
          <w:rPr>
            <w:rFonts w:ascii="Times New Roman" w:hAnsi="Times New Roman" w:cs="Times New Roman"/>
            <w:sz w:val="24"/>
            <w:szCs w:val="24"/>
            <w:rPrChange w:id="3253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 xml:space="preserve">Комитета </w:t>
        </w:r>
      </w:ins>
      <w:ins w:id="3254" w:author="Надежда Охотникова" w:date="2018-09-13T09:51:00Z">
        <w:r w:rsidR="00F254FF" w:rsidRPr="00FE40D7">
          <w:rPr>
            <w:rFonts w:ascii="Times New Roman" w:hAnsi="Times New Roman" w:cs="Times New Roman"/>
            <w:sz w:val="24"/>
            <w:szCs w:val="24"/>
            <w:rPrChange w:id="3255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 xml:space="preserve">о включении общественной организации в Реестр МДОО </w:t>
        </w:r>
      </w:ins>
      <w:del w:id="3256" w:author="Надежда Охотникова" w:date="2018-09-13T09:51:00Z">
        <w:r w:rsidRPr="00FE40D7" w:rsidDel="00F254FF">
          <w:rPr>
            <w:rFonts w:ascii="Times New Roman" w:hAnsi="Times New Roman" w:cs="Times New Roman"/>
            <w:sz w:val="24"/>
            <w:szCs w:val="24"/>
            <w:rPrChange w:id="3257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delText xml:space="preserve">о предоставлении государственной услуги </w:delText>
        </w:r>
      </w:del>
      <w:r w:rsidRPr="00FE40D7">
        <w:rPr>
          <w:rFonts w:ascii="Times New Roman" w:hAnsi="Times New Roman" w:cs="Times New Roman"/>
          <w:sz w:val="24"/>
          <w:szCs w:val="24"/>
          <w:rPrChange w:id="3258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или уведомления об отказе </w:t>
      </w:r>
      <w:del w:id="3259" w:author="Надежда Охотникова" w:date="2018-11-01T12:15:00Z">
        <w:r w:rsidRPr="00FE40D7" w:rsidDel="003B2553">
          <w:rPr>
            <w:rFonts w:ascii="Times New Roman" w:hAnsi="Times New Roman" w:cs="Times New Roman"/>
            <w:sz w:val="24"/>
            <w:szCs w:val="24"/>
            <w:rPrChange w:id="3260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br/>
        </w:r>
      </w:del>
      <w:r w:rsidRPr="00FE40D7">
        <w:rPr>
          <w:rFonts w:ascii="Times New Roman" w:hAnsi="Times New Roman" w:cs="Times New Roman"/>
          <w:sz w:val="24"/>
          <w:szCs w:val="24"/>
          <w:rPrChange w:id="3261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в предоставлении государственной услуги.</w:t>
      </w:r>
    </w:p>
    <w:p w:rsidR="00520D64" w:rsidRPr="00FE40D7" w:rsidRDefault="00520D64">
      <w:pPr>
        <w:pStyle w:val="ConsPlusNormal"/>
        <w:ind w:firstLine="709"/>
        <w:jc w:val="both"/>
        <w:rPr>
          <w:ins w:id="3262" w:author="Надежда Охотникова" w:date="2018-08-22T12:12:00Z"/>
          <w:rFonts w:ascii="Times New Roman" w:hAnsi="Times New Roman" w:cs="Times New Roman"/>
          <w:sz w:val="24"/>
          <w:szCs w:val="24"/>
          <w:rPrChange w:id="3263" w:author="Надежда Охотникова" w:date="2018-11-01T16:36:00Z">
            <w:rPr>
              <w:ins w:id="3264" w:author="Надежда Охотникова" w:date="2018-08-22T12:12:00Z"/>
              <w:rFonts w:ascii="Times New Roman" w:hAnsi="Times New Roman" w:cs="Times New Roman"/>
              <w:sz w:val="28"/>
            </w:rPr>
          </w:rPrChange>
        </w:rPr>
      </w:pPr>
      <w:ins w:id="3265" w:author="Надежда Охотникова" w:date="2018-08-22T12:13:00Z">
        <w:r w:rsidRPr="00FE40D7">
          <w:rPr>
            <w:rFonts w:ascii="Times New Roman" w:hAnsi="Times New Roman" w:cs="Times New Roman"/>
            <w:b/>
            <w:sz w:val="24"/>
            <w:szCs w:val="24"/>
            <w:rPrChange w:id="3266" w:author="Надежда Охотникова" w:date="2018-11-01T16:36:00Z">
              <w:rPr>
                <w:rFonts w:ascii="Times New Roman" w:hAnsi="Times New Roman" w:cs="Times New Roman"/>
                <w:b/>
                <w:sz w:val="28"/>
              </w:rPr>
            </w:rPrChange>
          </w:rPr>
          <w:t>3.1.5. Передача заявителю результата предоставления государственной услуги</w:t>
        </w:r>
      </w:ins>
    </w:p>
    <w:p w:rsidR="00520D64" w:rsidRPr="00FE40D7" w:rsidRDefault="009A1334">
      <w:pPr>
        <w:pStyle w:val="ConsPlusNormal"/>
        <w:ind w:firstLine="709"/>
        <w:jc w:val="both"/>
        <w:rPr>
          <w:ins w:id="3267" w:author="Надежда Охотникова" w:date="2018-08-22T12:14:00Z"/>
          <w:rFonts w:ascii="Times New Roman" w:hAnsi="Times New Roman" w:cs="Times New Roman"/>
          <w:sz w:val="24"/>
          <w:szCs w:val="24"/>
          <w:rPrChange w:id="3268" w:author="Надежда Охотникова" w:date="2018-11-01T16:36:00Z">
            <w:rPr>
              <w:ins w:id="3269" w:author="Надежда Охотникова" w:date="2018-08-22T12:14:00Z"/>
              <w:rFonts w:ascii="Times New Roman" w:hAnsi="Times New Roman" w:cs="Times New Roman"/>
              <w:sz w:val="28"/>
            </w:rPr>
          </w:rPrChange>
        </w:rPr>
      </w:pPr>
      <w:ins w:id="3270" w:author="Надежда Охотникова" w:date="2018-08-22T12:16:00Z">
        <w:r w:rsidRPr="00FE40D7">
          <w:rPr>
            <w:rFonts w:ascii="Times New Roman" w:hAnsi="Times New Roman" w:cs="Times New Roman"/>
            <w:sz w:val="24"/>
            <w:szCs w:val="24"/>
            <w:rPrChange w:id="3271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 xml:space="preserve">3.1.5.1. </w:t>
        </w:r>
      </w:ins>
      <w:ins w:id="3272" w:author="Надежда Охотникова" w:date="2018-09-13T09:53:00Z">
        <w:r w:rsidR="00F254FF" w:rsidRPr="00FE40D7">
          <w:rPr>
            <w:rFonts w:ascii="Times New Roman" w:hAnsi="Times New Roman" w:cs="Times New Roman"/>
            <w:sz w:val="24"/>
            <w:szCs w:val="24"/>
            <w:rPrChange w:id="3273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>Юридическим фактом, являющимся основанием для начала осуществления административной процедуры,</w:t>
        </w:r>
      </w:ins>
      <w:ins w:id="3274" w:author="Надежда Охотникова" w:date="2018-08-22T12:15:00Z">
        <w:r w:rsidR="00520D64" w:rsidRPr="00FE40D7">
          <w:rPr>
            <w:rFonts w:ascii="Times New Roman" w:hAnsi="Times New Roman" w:cs="Times New Roman"/>
            <w:sz w:val="24"/>
            <w:szCs w:val="24"/>
            <w:rPrChange w:id="3275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 xml:space="preserve"> является принятие решения председателем</w:t>
        </w:r>
      </w:ins>
      <w:ins w:id="3276" w:author="Надежда Охотникова" w:date="2018-09-13T09:53:00Z">
        <w:r w:rsidR="00F254FF" w:rsidRPr="00FE40D7">
          <w:rPr>
            <w:rFonts w:ascii="Times New Roman" w:hAnsi="Times New Roman" w:cs="Times New Roman"/>
            <w:sz w:val="24"/>
            <w:szCs w:val="24"/>
            <w:rPrChange w:id="3277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 xml:space="preserve"> </w:t>
        </w:r>
      </w:ins>
      <w:ins w:id="3278" w:author="Надежда Охотникова" w:date="2018-08-22T12:15:00Z">
        <w:r w:rsidR="00520D64" w:rsidRPr="00FE40D7">
          <w:rPr>
            <w:rFonts w:ascii="Times New Roman" w:hAnsi="Times New Roman" w:cs="Times New Roman"/>
            <w:sz w:val="24"/>
            <w:szCs w:val="24"/>
            <w:rPrChange w:id="3279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>Комитета</w:t>
        </w:r>
      </w:ins>
      <w:ins w:id="3280" w:author="Надежда Охотникова" w:date="2018-08-22T12:16:00Z">
        <w:r w:rsidRPr="00FE40D7">
          <w:rPr>
            <w:rFonts w:ascii="Times New Roman" w:hAnsi="Times New Roman" w:cs="Times New Roman"/>
            <w:sz w:val="24"/>
            <w:szCs w:val="24"/>
            <w:rPrChange w:id="3281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 xml:space="preserve"> о включении (отказе во включении) общественной организации в Реестр МДОО.</w:t>
        </w:r>
      </w:ins>
    </w:p>
    <w:p w:rsidR="00520D64" w:rsidRPr="00FE40D7" w:rsidRDefault="009A1334">
      <w:pPr>
        <w:pStyle w:val="ConsPlusNormal"/>
        <w:ind w:firstLine="709"/>
        <w:jc w:val="both"/>
        <w:rPr>
          <w:ins w:id="3282" w:author="Надежда Охотникова" w:date="2018-09-13T09:53:00Z"/>
          <w:rFonts w:ascii="Times New Roman" w:hAnsi="Times New Roman" w:cs="Times New Roman"/>
          <w:sz w:val="24"/>
          <w:szCs w:val="24"/>
          <w:rPrChange w:id="3283" w:author="Надежда Охотникова" w:date="2018-11-01T16:36:00Z">
            <w:rPr>
              <w:ins w:id="3284" w:author="Надежда Охотникова" w:date="2018-09-13T09:53:00Z"/>
              <w:rFonts w:ascii="Times New Roman" w:hAnsi="Times New Roman" w:cs="Times New Roman"/>
              <w:sz w:val="28"/>
            </w:rPr>
          </w:rPrChange>
        </w:rPr>
      </w:pPr>
      <w:ins w:id="3285" w:author="Надежда Охотникова" w:date="2018-08-22T12:19:00Z">
        <w:r w:rsidRPr="00FE40D7">
          <w:rPr>
            <w:rFonts w:ascii="Times New Roman" w:hAnsi="Times New Roman" w:cs="Times New Roman"/>
            <w:sz w:val="24"/>
            <w:szCs w:val="24"/>
            <w:rPrChange w:id="3286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>3.1.5.</w:t>
        </w:r>
      </w:ins>
      <w:ins w:id="3287" w:author="Надежда Охотникова" w:date="2018-09-13T09:54:00Z">
        <w:r w:rsidR="00F254FF" w:rsidRPr="00FE40D7">
          <w:rPr>
            <w:rFonts w:ascii="Times New Roman" w:hAnsi="Times New Roman" w:cs="Times New Roman"/>
            <w:sz w:val="24"/>
            <w:szCs w:val="24"/>
            <w:rPrChange w:id="3288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>2</w:t>
        </w:r>
      </w:ins>
      <w:ins w:id="3289" w:author="Надежда Охотникова" w:date="2018-08-22T12:19:00Z">
        <w:r w:rsidRPr="00FE40D7">
          <w:rPr>
            <w:rFonts w:ascii="Times New Roman" w:hAnsi="Times New Roman" w:cs="Times New Roman"/>
            <w:sz w:val="24"/>
            <w:szCs w:val="24"/>
            <w:rPrChange w:id="3290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>. Ответственный специалист в</w:t>
        </w:r>
      </w:ins>
      <w:ins w:id="3291" w:author="Надежда Охотникова" w:date="2018-08-22T12:14:00Z">
        <w:r w:rsidR="00520D64" w:rsidRPr="00FE40D7">
          <w:rPr>
            <w:rFonts w:ascii="Times New Roman" w:hAnsi="Times New Roman" w:cs="Times New Roman"/>
            <w:sz w:val="24"/>
            <w:szCs w:val="24"/>
            <w:rPrChange w:id="3292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 xml:space="preserve"> течение двух рабочих дней со дня </w:t>
        </w:r>
      </w:ins>
      <w:ins w:id="3293" w:author="Надежда Охотникова" w:date="2018-08-22T12:20:00Z">
        <w:r w:rsidRPr="00FE40D7">
          <w:rPr>
            <w:rFonts w:ascii="Times New Roman" w:hAnsi="Times New Roman" w:cs="Times New Roman"/>
            <w:sz w:val="24"/>
            <w:szCs w:val="24"/>
            <w:rPrChange w:id="3294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 xml:space="preserve">подписанного председателем Комитета распоряжения </w:t>
        </w:r>
      </w:ins>
      <w:ins w:id="3295" w:author="Надежда Охотникова" w:date="2018-11-01T12:15:00Z">
        <w:r w:rsidR="003B2553" w:rsidRPr="00FE40D7">
          <w:rPr>
            <w:rFonts w:ascii="Times New Roman" w:hAnsi="Times New Roman" w:cs="Times New Roman"/>
            <w:sz w:val="24"/>
            <w:szCs w:val="24"/>
            <w:rPrChange w:id="3296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 xml:space="preserve">Комитета </w:t>
        </w:r>
      </w:ins>
      <w:ins w:id="3297" w:author="Надежда Охотникова" w:date="2018-08-22T12:20:00Z">
        <w:r w:rsidRPr="00FE40D7">
          <w:rPr>
            <w:rFonts w:ascii="Times New Roman" w:hAnsi="Times New Roman" w:cs="Times New Roman"/>
            <w:sz w:val="24"/>
            <w:szCs w:val="24"/>
            <w:rPrChange w:id="3298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 xml:space="preserve">о </w:t>
        </w:r>
      </w:ins>
      <w:ins w:id="3299" w:author="Надежда Охотникова" w:date="2018-09-13T09:54:00Z">
        <w:r w:rsidR="00F254FF" w:rsidRPr="00FE40D7">
          <w:rPr>
            <w:rFonts w:ascii="Times New Roman" w:hAnsi="Times New Roman" w:cs="Times New Roman"/>
            <w:sz w:val="24"/>
            <w:szCs w:val="24"/>
            <w:rPrChange w:id="3300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>включении в Реестр МДОО</w:t>
        </w:r>
      </w:ins>
      <w:ins w:id="3301" w:author="Надежда Охотникова" w:date="2018-08-22T12:20:00Z">
        <w:r w:rsidRPr="00FE40D7">
          <w:rPr>
            <w:rFonts w:ascii="Times New Roman" w:hAnsi="Times New Roman" w:cs="Times New Roman"/>
            <w:sz w:val="24"/>
            <w:szCs w:val="24"/>
            <w:rPrChange w:id="3302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 xml:space="preserve"> или уведомления об отказе в предоставлении государственной услуги</w:t>
        </w:r>
      </w:ins>
      <w:ins w:id="3303" w:author="Надежда Охотникова" w:date="2018-08-22T12:14:00Z">
        <w:r w:rsidR="00520D64" w:rsidRPr="00FE40D7">
          <w:rPr>
            <w:rFonts w:ascii="Times New Roman" w:hAnsi="Times New Roman" w:cs="Times New Roman"/>
            <w:sz w:val="24"/>
            <w:szCs w:val="24"/>
            <w:rPrChange w:id="3304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 xml:space="preserve"> </w:t>
        </w:r>
      </w:ins>
      <w:ins w:id="3305" w:author="Надежда Охотникова" w:date="2018-08-22T12:19:00Z">
        <w:r w:rsidRPr="00FE40D7">
          <w:rPr>
            <w:rFonts w:ascii="Times New Roman" w:hAnsi="Times New Roman" w:cs="Times New Roman"/>
            <w:sz w:val="24"/>
            <w:szCs w:val="24"/>
            <w:rPrChange w:id="3306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 xml:space="preserve">осуществляет </w:t>
        </w:r>
      </w:ins>
      <w:ins w:id="3307" w:author="Надежда Охотникова" w:date="2018-08-22T12:20:00Z">
        <w:r w:rsidRPr="00FE40D7">
          <w:rPr>
            <w:rFonts w:ascii="Times New Roman" w:hAnsi="Times New Roman" w:cs="Times New Roman"/>
            <w:sz w:val="24"/>
            <w:szCs w:val="24"/>
            <w:rPrChange w:id="3308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 xml:space="preserve">передачу результата предоставления государственной услуги в структурное подразделение МФЦ </w:t>
        </w:r>
      </w:ins>
      <w:ins w:id="3309" w:author="Надежда Охотникова" w:date="2018-09-13T09:54:00Z">
        <w:r w:rsidR="00F254FF" w:rsidRPr="00FE40D7">
          <w:rPr>
            <w:rFonts w:ascii="Times New Roman" w:hAnsi="Times New Roman" w:cs="Times New Roman"/>
            <w:sz w:val="24"/>
            <w:szCs w:val="24"/>
            <w:rPrChange w:id="3310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>в электронном виде</w:t>
        </w:r>
      </w:ins>
      <w:ins w:id="3311" w:author="Надежда Охотникова" w:date="2018-08-22T12:20:00Z">
        <w:r w:rsidRPr="00FE40D7">
          <w:rPr>
            <w:rFonts w:ascii="Times New Roman" w:hAnsi="Times New Roman" w:cs="Times New Roman"/>
            <w:sz w:val="24"/>
            <w:szCs w:val="24"/>
            <w:rPrChange w:id="3312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 xml:space="preserve"> </w:t>
        </w:r>
      </w:ins>
      <w:ins w:id="3313" w:author="Надежда Охотникова" w:date="2018-11-01T16:49:00Z">
        <w:r w:rsidR="00DD44BD">
          <w:rPr>
            <w:rFonts w:ascii="Times New Roman" w:hAnsi="Times New Roman" w:cs="Times New Roman"/>
            <w:sz w:val="24"/>
            <w:szCs w:val="24"/>
          </w:rPr>
          <w:br/>
        </w:r>
      </w:ins>
      <w:ins w:id="3314" w:author="Надежда Охотникова" w:date="2018-08-22T12:20:00Z">
        <w:r w:rsidRPr="00FE40D7">
          <w:rPr>
            <w:rFonts w:ascii="Times New Roman" w:hAnsi="Times New Roman" w:cs="Times New Roman"/>
            <w:sz w:val="24"/>
            <w:szCs w:val="24"/>
            <w:rPrChange w:id="3315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 xml:space="preserve">с последующей передачей </w:t>
        </w:r>
      </w:ins>
      <w:ins w:id="3316" w:author="Надежда Охотникова" w:date="2018-08-22T12:22:00Z">
        <w:r w:rsidRPr="00FE40D7">
          <w:rPr>
            <w:rFonts w:ascii="Times New Roman" w:hAnsi="Times New Roman" w:cs="Times New Roman"/>
            <w:sz w:val="24"/>
            <w:szCs w:val="24"/>
            <w:rPrChange w:id="3317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>на бумажном носителе в течении 3 рабочих дней.</w:t>
        </w:r>
      </w:ins>
    </w:p>
    <w:p w:rsidR="00F254FF" w:rsidRPr="00FE40D7" w:rsidRDefault="00F254FF">
      <w:pPr>
        <w:pStyle w:val="ConsPlusNormal"/>
        <w:ind w:firstLine="709"/>
        <w:jc w:val="both"/>
        <w:rPr>
          <w:ins w:id="3318" w:author="Надежда Охотникова" w:date="2018-09-13T09:53:00Z"/>
          <w:rFonts w:ascii="Times New Roman" w:hAnsi="Times New Roman" w:cs="Times New Roman"/>
          <w:sz w:val="24"/>
          <w:szCs w:val="24"/>
          <w:rPrChange w:id="3319" w:author="Надежда Охотникова" w:date="2018-11-01T16:36:00Z">
            <w:rPr>
              <w:ins w:id="3320" w:author="Надежда Охотникова" w:date="2018-09-13T09:53:00Z"/>
              <w:rFonts w:ascii="Times New Roman" w:hAnsi="Times New Roman" w:cs="Times New Roman"/>
              <w:sz w:val="28"/>
            </w:rPr>
          </w:rPrChange>
        </w:rPr>
      </w:pPr>
      <w:ins w:id="3321" w:author="Надежда Охотникова" w:date="2018-09-13T09:53:00Z">
        <w:r w:rsidRPr="00FE40D7">
          <w:rPr>
            <w:rFonts w:ascii="Times New Roman" w:hAnsi="Times New Roman" w:cs="Times New Roman"/>
            <w:sz w:val="24"/>
            <w:szCs w:val="24"/>
            <w:rPrChange w:id="3322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>3.1.5.</w:t>
        </w:r>
      </w:ins>
      <w:ins w:id="3323" w:author="Надежда Охотникова" w:date="2018-09-13T09:54:00Z">
        <w:r w:rsidRPr="00FE40D7">
          <w:rPr>
            <w:rFonts w:ascii="Times New Roman" w:hAnsi="Times New Roman" w:cs="Times New Roman"/>
            <w:sz w:val="24"/>
            <w:szCs w:val="24"/>
            <w:rPrChange w:id="3324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>3</w:t>
        </w:r>
      </w:ins>
      <w:ins w:id="3325" w:author="Надежда Охотникова" w:date="2018-09-13T09:53:00Z">
        <w:r w:rsidRPr="00FE40D7">
          <w:rPr>
            <w:rFonts w:ascii="Times New Roman" w:hAnsi="Times New Roman" w:cs="Times New Roman"/>
            <w:sz w:val="24"/>
            <w:szCs w:val="24"/>
            <w:rPrChange w:id="3326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>. Должностным лицом</w:t>
        </w:r>
      </w:ins>
      <w:ins w:id="3327" w:author="Надежда Охотникова" w:date="2018-10-19T16:55:00Z">
        <w:r w:rsidR="00A61FF7" w:rsidRPr="00FE40D7">
          <w:rPr>
            <w:rFonts w:ascii="Times New Roman" w:hAnsi="Times New Roman" w:cs="Times New Roman"/>
            <w:sz w:val="24"/>
            <w:szCs w:val="24"/>
            <w:rPrChange w:id="3328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 xml:space="preserve"> Комитета</w:t>
        </w:r>
      </w:ins>
      <w:ins w:id="3329" w:author="Надежда Охотникова" w:date="2018-09-13T09:53:00Z">
        <w:r w:rsidRPr="00FE40D7">
          <w:rPr>
            <w:rFonts w:ascii="Times New Roman" w:hAnsi="Times New Roman" w:cs="Times New Roman"/>
            <w:sz w:val="24"/>
            <w:szCs w:val="24"/>
            <w:rPrChange w:id="3330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>, ответственным за передачу результата государственной услуги в структурное подразделение МФЦ является ответственный специалист.</w:t>
        </w:r>
      </w:ins>
    </w:p>
    <w:p w:rsidR="00F254FF" w:rsidRPr="00FE40D7" w:rsidRDefault="00F254FF">
      <w:pPr>
        <w:pStyle w:val="ConsPlusNormal"/>
        <w:ind w:firstLine="709"/>
        <w:jc w:val="both"/>
        <w:rPr>
          <w:ins w:id="3331" w:author="Надежда Охотникова" w:date="2018-09-13T09:55:00Z"/>
          <w:rFonts w:ascii="Times New Roman" w:hAnsi="Times New Roman" w:cs="Times New Roman"/>
          <w:sz w:val="24"/>
          <w:szCs w:val="24"/>
          <w:rPrChange w:id="3332" w:author="Надежда Охотникова" w:date="2018-11-01T16:36:00Z">
            <w:rPr>
              <w:ins w:id="3333" w:author="Надежда Охотникова" w:date="2018-09-13T09:55:00Z"/>
              <w:rFonts w:ascii="Times New Roman" w:hAnsi="Times New Roman" w:cs="Times New Roman"/>
              <w:sz w:val="28"/>
            </w:rPr>
          </w:rPrChange>
        </w:rPr>
      </w:pPr>
      <w:ins w:id="3334" w:author="Надежда Охотникова" w:date="2018-09-13T09:55:00Z">
        <w:r w:rsidRPr="00FE40D7">
          <w:rPr>
            <w:rFonts w:ascii="Times New Roman" w:hAnsi="Times New Roman" w:cs="Times New Roman"/>
            <w:sz w:val="24"/>
            <w:szCs w:val="24"/>
            <w:rPrChange w:id="3335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>3.1.5.4.</w:t>
        </w:r>
      </w:ins>
      <w:ins w:id="3336" w:author="Александра Ефимова" w:date="2018-09-20T09:36:00Z">
        <w:r w:rsidR="005320AB" w:rsidRPr="00FE40D7">
          <w:rPr>
            <w:rFonts w:ascii="Times New Roman" w:hAnsi="Times New Roman" w:cs="Times New Roman"/>
            <w:sz w:val="24"/>
            <w:szCs w:val="24"/>
            <w:rPrChange w:id="3337" w:author="Надежда Охотникова" w:date="2018-11-01T16:36:00Z">
              <w:rPr>
                <w:rFonts w:ascii="Times New Roman" w:hAnsi="Times New Roman" w:cs="Times New Roman"/>
                <w:sz w:val="28"/>
                <w:highlight w:val="yellow"/>
              </w:rPr>
            </w:rPrChange>
          </w:rPr>
          <w:t xml:space="preserve"> </w:t>
        </w:r>
      </w:ins>
      <w:ins w:id="3338" w:author="Надежда Охотникова" w:date="2018-09-13T09:55:00Z">
        <w:r w:rsidRPr="00FE40D7">
          <w:rPr>
            <w:rFonts w:ascii="Times New Roman" w:hAnsi="Times New Roman" w:cs="Times New Roman"/>
            <w:sz w:val="24"/>
            <w:szCs w:val="24"/>
            <w:rPrChange w:id="3339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 xml:space="preserve">Критерием принятия решения является </w:t>
        </w:r>
      </w:ins>
      <w:ins w:id="3340" w:author="Надежда Охотникова" w:date="2018-09-21T15:26:00Z">
        <w:r w:rsidR="00753096" w:rsidRPr="00FE40D7">
          <w:rPr>
            <w:rFonts w:ascii="Times New Roman" w:hAnsi="Times New Roman" w:cs="Times New Roman"/>
            <w:sz w:val="24"/>
            <w:szCs w:val="24"/>
            <w:rPrChange w:id="3341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 xml:space="preserve">подписание и регистрация распоряжения </w:t>
        </w:r>
      </w:ins>
      <w:ins w:id="3342" w:author="Надежда Охотникова" w:date="2018-11-01T12:15:00Z">
        <w:r w:rsidR="003B2553" w:rsidRPr="00FE40D7">
          <w:rPr>
            <w:rFonts w:ascii="Times New Roman" w:hAnsi="Times New Roman" w:cs="Times New Roman"/>
            <w:sz w:val="24"/>
            <w:szCs w:val="24"/>
            <w:rPrChange w:id="3343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 xml:space="preserve">Комитета </w:t>
        </w:r>
      </w:ins>
      <w:ins w:id="3344" w:author="Надежда Охотникова" w:date="2018-09-21T15:26:00Z">
        <w:r w:rsidR="00753096" w:rsidRPr="00FE40D7">
          <w:rPr>
            <w:rFonts w:ascii="Times New Roman" w:hAnsi="Times New Roman" w:cs="Times New Roman"/>
            <w:sz w:val="24"/>
            <w:szCs w:val="24"/>
            <w:rPrChange w:id="3345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>о включении общественной организации в Реестр МДОО</w:t>
        </w:r>
      </w:ins>
      <w:ins w:id="3346" w:author="Александра Ефимова" w:date="2018-09-20T09:38:00Z">
        <w:r w:rsidR="00DE23C8" w:rsidRPr="00FE40D7">
          <w:rPr>
            <w:rFonts w:ascii="Times New Roman" w:hAnsi="Times New Roman" w:cs="Times New Roman"/>
            <w:sz w:val="24"/>
            <w:szCs w:val="24"/>
            <w:rPrChange w:id="3347" w:author="Надежда Охотникова" w:date="2018-11-01T16:36:00Z">
              <w:rPr>
                <w:rFonts w:ascii="Times New Roman" w:hAnsi="Times New Roman" w:cs="Times New Roman"/>
                <w:sz w:val="28"/>
                <w:highlight w:val="yellow"/>
              </w:rPr>
            </w:rPrChange>
          </w:rPr>
          <w:t xml:space="preserve"> </w:t>
        </w:r>
        <w:r w:rsidR="00DE23C8" w:rsidRPr="00FE40D7">
          <w:rPr>
            <w:rFonts w:ascii="Times New Roman" w:hAnsi="Times New Roman" w:cs="Times New Roman"/>
            <w:sz w:val="24"/>
            <w:szCs w:val="24"/>
            <w:rPrChange w:id="3348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>или регистрация уведомления об отказе в предоставлении государственной услуги</w:t>
        </w:r>
      </w:ins>
      <w:ins w:id="3349" w:author="Надежда Охотникова" w:date="2018-09-13T09:55:00Z">
        <w:r w:rsidRPr="00FE40D7">
          <w:rPr>
            <w:rFonts w:ascii="Times New Roman" w:hAnsi="Times New Roman" w:cs="Times New Roman"/>
            <w:sz w:val="24"/>
            <w:szCs w:val="24"/>
            <w:rPrChange w:id="3350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>.</w:t>
        </w:r>
      </w:ins>
    </w:p>
    <w:p w:rsidR="00520D64" w:rsidRPr="00FE40D7" w:rsidRDefault="009A1334">
      <w:pPr>
        <w:pStyle w:val="ConsPlusNormal"/>
        <w:ind w:firstLine="709"/>
        <w:jc w:val="both"/>
        <w:rPr>
          <w:ins w:id="3351" w:author="Надежда Охотникова" w:date="2018-08-22T12:24:00Z"/>
          <w:rFonts w:ascii="Times New Roman" w:hAnsi="Times New Roman" w:cs="Times New Roman"/>
          <w:sz w:val="24"/>
          <w:szCs w:val="24"/>
          <w:rPrChange w:id="3352" w:author="Надежда Охотникова" w:date="2018-11-01T16:36:00Z">
            <w:rPr>
              <w:ins w:id="3353" w:author="Надежда Охотникова" w:date="2018-08-22T12:24:00Z"/>
              <w:rFonts w:ascii="Times New Roman" w:hAnsi="Times New Roman" w:cs="Times New Roman"/>
              <w:sz w:val="28"/>
            </w:rPr>
          </w:rPrChange>
        </w:rPr>
      </w:pPr>
      <w:ins w:id="3354" w:author="Надежда Охотникова" w:date="2018-08-22T12:24:00Z">
        <w:r w:rsidRPr="00FE40D7">
          <w:rPr>
            <w:rFonts w:ascii="Times New Roman" w:hAnsi="Times New Roman" w:cs="Times New Roman"/>
            <w:sz w:val="24"/>
            <w:szCs w:val="24"/>
            <w:rPrChange w:id="3355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>3.1.5.</w:t>
        </w:r>
      </w:ins>
      <w:ins w:id="3356" w:author="Надежда Охотникова" w:date="2018-09-13T10:00:00Z">
        <w:r w:rsidR="00F84DCC" w:rsidRPr="00FE40D7">
          <w:rPr>
            <w:rFonts w:ascii="Times New Roman" w:hAnsi="Times New Roman" w:cs="Times New Roman"/>
            <w:sz w:val="24"/>
            <w:szCs w:val="24"/>
            <w:rPrChange w:id="3357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>5</w:t>
        </w:r>
      </w:ins>
      <w:ins w:id="3358" w:author="Надежда Охотникова" w:date="2018-08-22T12:24:00Z">
        <w:r w:rsidRPr="00FE40D7">
          <w:rPr>
            <w:rFonts w:ascii="Times New Roman" w:hAnsi="Times New Roman" w:cs="Times New Roman"/>
            <w:sz w:val="24"/>
            <w:szCs w:val="24"/>
            <w:rPrChange w:id="3359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>. Результатом административной процедуры является передача результата предоставления государственной услуги в структурное подразделение МФЦ.</w:t>
        </w:r>
      </w:ins>
    </w:p>
    <w:p w:rsidR="009A1334" w:rsidRPr="00FE40D7" w:rsidRDefault="009A1334">
      <w:pPr>
        <w:pStyle w:val="ConsPlusNormal"/>
        <w:ind w:firstLine="709"/>
        <w:jc w:val="both"/>
        <w:rPr>
          <w:ins w:id="3360" w:author="Анастасия Зеленковская" w:date="2018-06-18T16:35:00Z"/>
          <w:rFonts w:ascii="Times New Roman" w:hAnsi="Times New Roman" w:cs="Times New Roman"/>
          <w:sz w:val="24"/>
          <w:szCs w:val="24"/>
          <w:rPrChange w:id="3361" w:author="Надежда Охотникова" w:date="2018-11-01T16:36:00Z">
            <w:rPr>
              <w:ins w:id="3362" w:author="Анастасия Зеленковская" w:date="2018-06-18T16:35:00Z"/>
              <w:rFonts w:ascii="Times New Roman" w:hAnsi="Times New Roman" w:cs="Times New Roman"/>
              <w:sz w:val="28"/>
            </w:rPr>
          </w:rPrChange>
        </w:rPr>
      </w:pPr>
      <w:ins w:id="3363" w:author="Надежда Охотникова" w:date="2018-08-22T12:24:00Z">
        <w:r w:rsidRPr="00FE40D7">
          <w:rPr>
            <w:rFonts w:ascii="Times New Roman" w:hAnsi="Times New Roman" w:cs="Times New Roman"/>
            <w:sz w:val="24"/>
            <w:szCs w:val="24"/>
            <w:rPrChange w:id="3364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>3.1.5.</w:t>
        </w:r>
      </w:ins>
      <w:ins w:id="3365" w:author="Надежда Охотникова" w:date="2018-09-13T10:00:00Z">
        <w:r w:rsidR="00F84DCC" w:rsidRPr="00FE40D7">
          <w:rPr>
            <w:rFonts w:ascii="Times New Roman" w:hAnsi="Times New Roman" w:cs="Times New Roman"/>
            <w:sz w:val="24"/>
            <w:szCs w:val="24"/>
            <w:rPrChange w:id="3366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>6</w:t>
        </w:r>
      </w:ins>
      <w:ins w:id="3367" w:author="Надежда Охотникова" w:date="2018-08-22T12:24:00Z">
        <w:r w:rsidRPr="00FE40D7">
          <w:rPr>
            <w:rFonts w:ascii="Times New Roman" w:hAnsi="Times New Roman" w:cs="Times New Roman"/>
            <w:sz w:val="24"/>
            <w:szCs w:val="24"/>
            <w:rPrChange w:id="3368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>.</w:t>
        </w:r>
      </w:ins>
      <w:ins w:id="3369" w:author="Надежда Охотникова" w:date="2018-09-13T10:00:00Z">
        <w:r w:rsidR="00F84DCC" w:rsidRPr="00FE40D7">
          <w:rPr>
            <w:rFonts w:ascii="Times New Roman" w:hAnsi="Times New Roman" w:cs="Times New Roman"/>
            <w:sz w:val="24"/>
            <w:szCs w:val="24"/>
            <w:rPrChange w:id="3370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 xml:space="preserve"> Способом</w:t>
        </w:r>
      </w:ins>
      <w:ins w:id="3371" w:author="Надежда Охотникова" w:date="2018-08-22T12:25:00Z">
        <w:r w:rsidRPr="00FE40D7">
          <w:rPr>
            <w:rFonts w:ascii="Times New Roman" w:hAnsi="Times New Roman" w:cs="Times New Roman"/>
            <w:sz w:val="24"/>
            <w:szCs w:val="24"/>
            <w:rPrChange w:id="3372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 xml:space="preserve"> </w:t>
        </w:r>
      </w:ins>
      <w:ins w:id="3373" w:author="Надежда Охотникова" w:date="2018-09-13T10:00:00Z">
        <w:r w:rsidR="00F84DCC" w:rsidRPr="00FE40D7">
          <w:rPr>
            <w:rFonts w:ascii="Times New Roman" w:hAnsi="Times New Roman" w:cs="Times New Roman"/>
            <w:sz w:val="24"/>
            <w:szCs w:val="24"/>
            <w:rPrChange w:id="3374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>ф</w:t>
        </w:r>
      </w:ins>
      <w:ins w:id="3375" w:author="Надежда Охотникова" w:date="2018-08-22T12:25:00Z">
        <w:r w:rsidRPr="00FE40D7">
          <w:rPr>
            <w:rFonts w:ascii="Times New Roman" w:hAnsi="Times New Roman" w:cs="Times New Roman"/>
            <w:sz w:val="24"/>
            <w:szCs w:val="24"/>
            <w:rPrChange w:id="3376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>иксаци</w:t>
        </w:r>
      </w:ins>
      <w:ins w:id="3377" w:author="Надежда Охотникова" w:date="2018-09-13T10:00:00Z">
        <w:r w:rsidR="00F84DCC" w:rsidRPr="00FE40D7">
          <w:rPr>
            <w:rFonts w:ascii="Times New Roman" w:hAnsi="Times New Roman" w:cs="Times New Roman"/>
            <w:sz w:val="24"/>
            <w:szCs w:val="24"/>
            <w:rPrChange w:id="3378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>и</w:t>
        </w:r>
      </w:ins>
      <w:ins w:id="3379" w:author="Надежда Охотникова" w:date="2018-08-22T12:25:00Z">
        <w:r w:rsidRPr="00FE40D7">
          <w:rPr>
            <w:rFonts w:ascii="Times New Roman" w:hAnsi="Times New Roman" w:cs="Times New Roman"/>
            <w:sz w:val="24"/>
            <w:szCs w:val="24"/>
            <w:rPrChange w:id="3380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 xml:space="preserve"> результат</w:t>
        </w:r>
      </w:ins>
      <w:ins w:id="3381" w:author="Надежда Охотникова" w:date="2018-09-13T10:00:00Z">
        <w:r w:rsidR="00F84DCC" w:rsidRPr="00FE40D7">
          <w:rPr>
            <w:rFonts w:ascii="Times New Roman" w:hAnsi="Times New Roman" w:cs="Times New Roman"/>
            <w:sz w:val="24"/>
            <w:szCs w:val="24"/>
            <w:rPrChange w:id="3382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>а</w:t>
        </w:r>
      </w:ins>
      <w:ins w:id="3383" w:author="Надежда Охотникова" w:date="2018-08-22T12:25:00Z">
        <w:r w:rsidRPr="00FE40D7">
          <w:rPr>
            <w:rFonts w:ascii="Times New Roman" w:hAnsi="Times New Roman" w:cs="Times New Roman"/>
            <w:sz w:val="24"/>
            <w:szCs w:val="24"/>
            <w:rPrChange w:id="3384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 xml:space="preserve"> выполнения административной процедуры </w:t>
        </w:r>
      </w:ins>
      <w:ins w:id="3385" w:author="Надежда Охотникова" w:date="2018-09-13T10:01:00Z">
        <w:r w:rsidR="00F84DCC" w:rsidRPr="00FE40D7">
          <w:rPr>
            <w:rFonts w:ascii="Times New Roman" w:hAnsi="Times New Roman" w:cs="Times New Roman"/>
            <w:sz w:val="24"/>
            <w:szCs w:val="24"/>
            <w:rPrChange w:id="3386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 xml:space="preserve">является </w:t>
        </w:r>
      </w:ins>
      <w:ins w:id="3387" w:author="Надежда Охотникова" w:date="2018-09-13T10:14:00Z">
        <w:r w:rsidR="00581A8A" w:rsidRPr="00FE40D7">
          <w:rPr>
            <w:rFonts w:ascii="Times New Roman" w:hAnsi="Times New Roman" w:cs="Times New Roman"/>
            <w:sz w:val="24"/>
            <w:szCs w:val="24"/>
            <w:rPrChange w:id="3388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>регистрация факта получения</w:t>
        </w:r>
      </w:ins>
      <w:ins w:id="3389" w:author="Надежда Охотникова" w:date="2018-08-22T12:25:00Z">
        <w:r w:rsidRPr="00FE40D7">
          <w:rPr>
            <w:rFonts w:ascii="Times New Roman" w:hAnsi="Times New Roman" w:cs="Times New Roman"/>
            <w:sz w:val="24"/>
            <w:szCs w:val="24"/>
            <w:rPrChange w:id="3390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 xml:space="preserve"> результата предоставления государственной услуги </w:t>
        </w:r>
      </w:ins>
      <w:ins w:id="3391" w:author="Надежда Охотникова" w:date="2018-09-13T10:14:00Z">
        <w:r w:rsidR="00581A8A" w:rsidRPr="00FE40D7">
          <w:rPr>
            <w:rFonts w:ascii="Times New Roman" w:hAnsi="Times New Roman" w:cs="Times New Roman"/>
            <w:sz w:val="24"/>
            <w:szCs w:val="24"/>
            <w:rPrChange w:id="3392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 xml:space="preserve">в </w:t>
        </w:r>
      </w:ins>
      <w:ins w:id="3393" w:author="Надежда Охотникова" w:date="2018-08-22T12:25:00Z">
        <w:r w:rsidRPr="00FE40D7">
          <w:rPr>
            <w:rFonts w:ascii="Times New Roman" w:hAnsi="Times New Roman" w:cs="Times New Roman"/>
            <w:sz w:val="24"/>
            <w:szCs w:val="24"/>
            <w:rPrChange w:id="3394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>структурн</w:t>
        </w:r>
      </w:ins>
      <w:ins w:id="3395" w:author="Надежда Охотникова" w:date="2018-09-13T10:14:00Z">
        <w:r w:rsidR="00581A8A" w:rsidRPr="00FE40D7">
          <w:rPr>
            <w:rFonts w:ascii="Times New Roman" w:hAnsi="Times New Roman" w:cs="Times New Roman"/>
            <w:sz w:val="24"/>
            <w:szCs w:val="24"/>
            <w:rPrChange w:id="3396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>о</w:t>
        </w:r>
      </w:ins>
      <w:ins w:id="3397" w:author="Надежда Охотникова" w:date="2018-08-22T12:25:00Z">
        <w:r w:rsidRPr="00FE40D7">
          <w:rPr>
            <w:rFonts w:ascii="Times New Roman" w:hAnsi="Times New Roman" w:cs="Times New Roman"/>
            <w:sz w:val="24"/>
            <w:szCs w:val="24"/>
            <w:rPrChange w:id="3398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>м подразделени</w:t>
        </w:r>
      </w:ins>
      <w:ins w:id="3399" w:author="Надежда Охотникова" w:date="2018-09-13T10:14:00Z">
        <w:r w:rsidR="00581A8A" w:rsidRPr="00FE40D7">
          <w:rPr>
            <w:rFonts w:ascii="Times New Roman" w:hAnsi="Times New Roman" w:cs="Times New Roman"/>
            <w:sz w:val="24"/>
            <w:szCs w:val="24"/>
            <w:rPrChange w:id="3400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>и</w:t>
        </w:r>
      </w:ins>
      <w:ins w:id="3401" w:author="Надежда Охотникова" w:date="2018-08-22T12:25:00Z">
        <w:r w:rsidRPr="00FE40D7">
          <w:rPr>
            <w:rFonts w:ascii="Times New Roman" w:hAnsi="Times New Roman" w:cs="Times New Roman"/>
            <w:sz w:val="24"/>
            <w:szCs w:val="24"/>
            <w:rPrChange w:id="3402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 xml:space="preserve"> МФЦ.</w:t>
        </w:r>
      </w:ins>
    </w:p>
    <w:p w:rsidR="00476C78" w:rsidRPr="00FE40D7" w:rsidDel="0097490D" w:rsidRDefault="00476C78">
      <w:pPr>
        <w:pStyle w:val="ConsPlusNormal"/>
        <w:ind w:firstLine="540"/>
        <w:jc w:val="both"/>
        <w:outlineLvl w:val="2"/>
        <w:rPr>
          <w:del w:id="3403" w:author="Надежда Охотникова" w:date="2018-08-22T12:26:00Z"/>
          <w:rFonts w:ascii="Times New Roman" w:hAnsi="Times New Roman" w:cs="Times New Roman"/>
          <w:sz w:val="24"/>
          <w:szCs w:val="24"/>
          <w:rPrChange w:id="3404" w:author="Надежда Охотникова" w:date="2018-11-01T16:36:00Z">
            <w:rPr>
              <w:del w:id="3405" w:author="Надежда Охотникова" w:date="2018-08-22T12:26:00Z"/>
              <w:rFonts w:ascii="Times New Roman" w:hAnsi="Times New Roman" w:cs="Times New Roman"/>
              <w:sz w:val="28"/>
            </w:rPr>
          </w:rPrChange>
        </w:rPr>
      </w:pPr>
    </w:p>
    <w:p w:rsidR="008A62A8" w:rsidRPr="00FE40D7" w:rsidDel="009A1334" w:rsidRDefault="008A62A8">
      <w:pPr>
        <w:pStyle w:val="ConsPlusNormal"/>
        <w:ind w:firstLine="709"/>
        <w:jc w:val="both"/>
        <w:rPr>
          <w:del w:id="3406" w:author="Надежда Охотникова" w:date="2018-08-22T12:26:00Z"/>
          <w:rFonts w:ascii="Times New Roman" w:hAnsi="Times New Roman"/>
          <w:sz w:val="24"/>
          <w:szCs w:val="24"/>
          <w:rPrChange w:id="3407" w:author="Надежда Охотникова" w:date="2018-11-01T16:36:00Z">
            <w:rPr>
              <w:del w:id="3408" w:author="Надежда Охотникова" w:date="2018-08-22T12:26:00Z"/>
              <w:rFonts w:ascii="Times New Roman" w:hAnsi="Times New Roman"/>
              <w:sz w:val="28"/>
              <w:szCs w:val="28"/>
            </w:rPr>
          </w:rPrChange>
        </w:rPr>
      </w:pPr>
    </w:p>
    <w:p w:rsidR="00E76069" w:rsidRPr="00FE40D7" w:rsidDel="00BB4DA9" w:rsidRDefault="00E76069">
      <w:pPr>
        <w:pStyle w:val="ConsPlusNormal"/>
        <w:ind w:firstLine="540"/>
        <w:jc w:val="both"/>
        <w:rPr>
          <w:del w:id="3409" w:author="Надежда Охотникова" w:date="2018-07-03T09:52:00Z"/>
          <w:rFonts w:ascii="Times New Roman" w:hAnsi="Times New Roman" w:cs="Times New Roman"/>
          <w:sz w:val="24"/>
          <w:szCs w:val="24"/>
          <w:rPrChange w:id="3410" w:author="Надежда Охотникова" w:date="2018-11-01T16:36:00Z">
            <w:rPr>
              <w:del w:id="3411" w:author="Надежда Охотникова" w:date="2018-07-03T09:52:00Z"/>
              <w:rFonts w:ascii="Times New Roman" w:hAnsi="Times New Roman" w:cs="Times New Roman"/>
              <w:sz w:val="28"/>
            </w:rPr>
          </w:rPrChange>
        </w:rPr>
      </w:pPr>
    </w:p>
    <w:p w:rsidR="00E76069" w:rsidRPr="00FE40D7" w:rsidRDefault="00E76069">
      <w:pPr>
        <w:pStyle w:val="ConsPlusNormal"/>
        <w:ind w:firstLine="540"/>
        <w:jc w:val="both"/>
        <w:outlineLvl w:val="2"/>
        <w:rPr>
          <w:rFonts w:ascii="Times New Roman" w:hAnsi="Times New Roman" w:cs="Times New Roman"/>
          <w:b/>
          <w:sz w:val="24"/>
          <w:szCs w:val="24"/>
          <w:rPrChange w:id="3412" w:author="Надежда Охотникова" w:date="2018-11-01T16:36:00Z">
            <w:rPr>
              <w:rFonts w:ascii="Times New Roman" w:hAnsi="Times New Roman" w:cs="Times New Roman"/>
              <w:b/>
              <w:sz w:val="28"/>
            </w:rPr>
          </w:rPrChange>
        </w:rPr>
      </w:pPr>
      <w:r w:rsidRPr="00FE40D7">
        <w:rPr>
          <w:rFonts w:ascii="Times New Roman" w:hAnsi="Times New Roman" w:cs="Times New Roman"/>
          <w:b/>
          <w:sz w:val="24"/>
          <w:szCs w:val="24"/>
          <w:rPrChange w:id="3413" w:author="Надежда Охотникова" w:date="2018-11-01T16:36:00Z">
            <w:rPr>
              <w:rFonts w:ascii="Times New Roman" w:hAnsi="Times New Roman" w:cs="Times New Roman"/>
              <w:b/>
              <w:sz w:val="28"/>
            </w:rPr>
          </w:rPrChange>
        </w:rPr>
        <w:t>3.2. Предоста</w:t>
      </w:r>
      <w:r w:rsidR="006F3B84" w:rsidRPr="00FE40D7">
        <w:rPr>
          <w:rFonts w:ascii="Times New Roman" w:hAnsi="Times New Roman" w:cs="Times New Roman"/>
          <w:b/>
          <w:sz w:val="24"/>
          <w:szCs w:val="24"/>
          <w:rPrChange w:id="3414" w:author="Надежда Охотникова" w:date="2018-11-01T16:36:00Z">
            <w:rPr>
              <w:rFonts w:ascii="Times New Roman" w:hAnsi="Times New Roman" w:cs="Times New Roman"/>
              <w:b/>
              <w:sz w:val="28"/>
            </w:rPr>
          </w:rPrChange>
        </w:rPr>
        <w:t>вление сведений из Реестра МДОО</w:t>
      </w:r>
    </w:p>
    <w:p w:rsidR="00E76069" w:rsidRPr="00FE40D7" w:rsidRDefault="00E76069">
      <w:pPr>
        <w:pStyle w:val="ConsPlusNormal"/>
        <w:ind w:firstLine="540"/>
        <w:jc w:val="both"/>
        <w:outlineLvl w:val="3"/>
        <w:rPr>
          <w:rFonts w:ascii="Times New Roman" w:hAnsi="Times New Roman" w:cs="Times New Roman"/>
          <w:b/>
          <w:sz w:val="24"/>
          <w:szCs w:val="24"/>
          <w:rPrChange w:id="3415" w:author="Надежда Охотникова" w:date="2018-11-01T16:36:00Z">
            <w:rPr>
              <w:rFonts w:ascii="Times New Roman" w:hAnsi="Times New Roman" w:cs="Times New Roman"/>
              <w:b/>
              <w:sz w:val="28"/>
            </w:rPr>
          </w:rPrChange>
        </w:rPr>
      </w:pPr>
      <w:r w:rsidRPr="00FE40D7">
        <w:rPr>
          <w:rFonts w:ascii="Times New Roman" w:hAnsi="Times New Roman" w:cs="Times New Roman"/>
          <w:b/>
          <w:sz w:val="24"/>
          <w:szCs w:val="24"/>
          <w:rPrChange w:id="3416" w:author="Надежда Охотникова" w:date="2018-11-01T16:36:00Z">
            <w:rPr>
              <w:rFonts w:ascii="Times New Roman" w:hAnsi="Times New Roman" w:cs="Times New Roman"/>
              <w:b/>
              <w:sz w:val="28"/>
            </w:rPr>
          </w:rPrChange>
        </w:rPr>
        <w:t xml:space="preserve">3.2.1. Прием </w:t>
      </w:r>
      <w:ins w:id="3417" w:author="Надежда Охотникова" w:date="2018-08-22T12:34:00Z">
        <w:r w:rsidR="0030525C" w:rsidRPr="00FE40D7">
          <w:rPr>
            <w:rFonts w:ascii="Times New Roman" w:hAnsi="Times New Roman" w:cs="Times New Roman"/>
            <w:b/>
            <w:sz w:val="24"/>
            <w:szCs w:val="24"/>
            <w:rPrChange w:id="3418" w:author="Надежда Охотникова" w:date="2018-11-01T16:36:00Z">
              <w:rPr>
                <w:rFonts w:ascii="Times New Roman" w:hAnsi="Times New Roman" w:cs="Times New Roman"/>
                <w:b/>
                <w:sz w:val="28"/>
              </w:rPr>
            </w:rPrChange>
          </w:rPr>
          <w:t xml:space="preserve">и регистрация </w:t>
        </w:r>
      </w:ins>
      <w:r w:rsidRPr="00FE40D7">
        <w:rPr>
          <w:rFonts w:ascii="Times New Roman" w:hAnsi="Times New Roman" w:cs="Times New Roman"/>
          <w:b/>
          <w:sz w:val="24"/>
          <w:szCs w:val="24"/>
          <w:rPrChange w:id="3419" w:author="Надежда Охотникова" w:date="2018-11-01T16:36:00Z">
            <w:rPr>
              <w:rFonts w:ascii="Times New Roman" w:hAnsi="Times New Roman" w:cs="Times New Roman"/>
              <w:b/>
              <w:sz w:val="28"/>
            </w:rPr>
          </w:rPrChange>
        </w:rPr>
        <w:t>заявления о предоста</w:t>
      </w:r>
      <w:r w:rsidR="006F3B84" w:rsidRPr="00FE40D7">
        <w:rPr>
          <w:rFonts w:ascii="Times New Roman" w:hAnsi="Times New Roman" w:cs="Times New Roman"/>
          <w:b/>
          <w:sz w:val="24"/>
          <w:szCs w:val="24"/>
          <w:rPrChange w:id="3420" w:author="Надежда Охотникова" w:date="2018-11-01T16:36:00Z">
            <w:rPr>
              <w:rFonts w:ascii="Times New Roman" w:hAnsi="Times New Roman" w:cs="Times New Roman"/>
              <w:b/>
              <w:sz w:val="28"/>
            </w:rPr>
          </w:rPrChange>
        </w:rPr>
        <w:t>влении сведений из Реестра МДОО</w:t>
      </w:r>
    </w:p>
    <w:p w:rsidR="00F81EB4" w:rsidRPr="00FE40D7" w:rsidRDefault="002E635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rPrChange w:id="3421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</w:pPr>
      <w:r w:rsidRPr="00FE40D7">
        <w:rPr>
          <w:rFonts w:ascii="Times New Roman" w:hAnsi="Times New Roman" w:cs="Times New Roman"/>
          <w:sz w:val="24"/>
          <w:szCs w:val="24"/>
          <w:rPrChange w:id="3422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3.2.1.1. </w:t>
      </w:r>
      <w:r w:rsidR="00E76069" w:rsidRPr="00FE40D7">
        <w:rPr>
          <w:rFonts w:ascii="Times New Roman" w:hAnsi="Times New Roman" w:cs="Times New Roman"/>
          <w:sz w:val="24"/>
          <w:szCs w:val="24"/>
          <w:rPrChange w:id="3423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Юридическим фактом</w:t>
      </w:r>
      <w:ins w:id="3424" w:author="Надежда Охотникова" w:date="2018-09-13T10:04:00Z">
        <w:r w:rsidR="0097490D" w:rsidRPr="00FE40D7">
          <w:rPr>
            <w:rFonts w:ascii="Times New Roman" w:hAnsi="Times New Roman" w:cs="Times New Roman"/>
            <w:sz w:val="24"/>
            <w:szCs w:val="24"/>
            <w:rPrChange w:id="3425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>,</w:t>
        </w:r>
      </w:ins>
      <w:r w:rsidR="00E76069" w:rsidRPr="00FE40D7">
        <w:rPr>
          <w:rFonts w:ascii="Times New Roman" w:hAnsi="Times New Roman" w:cs="Times New Roman"/>
          <w:sz w:val="24"/>
          <w:szCs w:val="24"/>
          <w:rPrChange w:id="3426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 </w:t>
      </w:r>
      <w:ins w:id="3427" w:author="Надежда Охотникова" w:date="2018-09-13T10:04:00Z">
        <w:r w:rsidR="0097490D" w:rsidRPr="00FE40D7">
          <w:rPr>
            <w:rFonts w:ascii="Times New Roman" w:hAnsi="Times New Roman" w:cs="Times New Roman"/>
            <w:sz w:val="24"/>
            <w:szCs w:val="24"/>
            <w:rPrChange w:id="3428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>являющимся основанием для начала осуществления административной процедуры,</w:t>
        </w:r>
      </w:ins>
      <w:del w:id="3429" w:author="Надежда Охотникова" w:date="2018-09-13T10:04:00Z">
        <w:r w:rsidR="00E76069" w:rsidRPr="00FE40D7" w:rsidDel="0097490D">
          <w:rPr>
            <w:rFonts w:ascii="Times New Roman" w:hAnsi="Times New Roman" w:cs="Times New Roman"/>
            <w:sz w:val="24"/>
            <w:szCs w:val="24"/>
            <w:rPrChange w:id="3430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delText>для начала административной процедуры предоставления сведений</w:delText>
        </w:r>
      </w:del>
      <w:r w:rsidR="00E76069" w:rsidRPr="00FE40D7">
        <w:rPr>
          <w:rFonts w:ascii="Times New Roman" w:hAnsi="Times New Roman" w:cs="Times New Roman"/>
          <w:sz w:val="24"/>
          <w:szCs w:val="24"/>
          <w:rPrChange w:id="3431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 является </w:t>
      </w:r>
      <w:r w:rsidR="00480293" w:rsidRPr="00FE40D7">
        <w:rPr>
          <w:rFonts w:ascii="Times New Roman" w:hAnsi="Times New Roman" w:cs="Times New Roman"/>
          <w:sz w:val="24"/>
          <w:szCs w:val="24"/>
          <w:rPrChange w:id="3432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заявление</w:t>
      </w:r>
      <w:r w:rsidR="00E76069" w:rsidRPr="00FE40D7">
        <w:rPr>
          <w:rFonts w:ascii="Times New Roman" w:hAnsi="Times New Roman" w:cs="Times New Roman"/>
          <w:sz w:val="24"/>
          <w:szCs w:val="24"/>
          <w:rPrChange w:id="3433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 о предоставлении </w:t>
      </w:r>
      <w:ins w:id="3434" w:author="Надежда Охотникова" w:date="2018-08-22T12:34:00Z">
        <w:r w:rsidR="0030525C" w:rsidRPr="00FE40D7">
          <w:rPr>
            <w:rFonts w:ascii="Times New Roman" w:hAnsi="Times New Roman" w:cs="Times New Roman"/>
            <w:sz w:val="24"/>
            <w:szCs w:val="24"/>
            <w:rPrChange w:id="3435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 xml:space="preserve">сведений из </w:t>
        </w:r>
      </w:ins>
      <w:del w:id="3436" w:author="Надежда Охотникова" w:date="2018-08-22T12:35:00Z">
        <w:r w:rsidR="00E76069" w:rsidRPr="00FE40D7" w:rsidDel="0030525C">
          <w:rPr>
            <w:rFonts w:ascii="Times New Roman" w:hAnsi="Times New Roman" w:cs="Times New Roman"/>
            <w:sz w:val="24"/>
            <w:szCs w:val="24"/>
            <w:rPrChange w:id="3437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delText xml:space="preserve">содержащихся </w:delText>
        </w:r>
        <w:r w:rsidR="006F3B84" w:rsidRPr="00FE40D7" w:rsidDel="0030525C">
          <w:rPr>
            <w:rFonts w:ascii="Times New Roman" w:hAnsi="Times New Roman" w:cs="Times New Roman"/>
            <w:sz w:val="24"/>
            <w:szCs w:val="24"/>
            <w:rPrChange w:id="3438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br/>
        </w:r>
        <w:r w:rsidR="00E76069" w:rsidRPr="00FE40D7" w:rsidDel="0030525C">
          <w:rPr>
            <w:rFonts w:ascii="Times New Roman" w:hAnsi="Times New Roman" w:cs="Times New Roman"/>
            <w:sz w:val="24"/>
            <w:szCs w:val="24"/>
            <w:rPrChange w:id="3439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delText xml:space="preserve">в </w:delText>
        </w:r>
      </w:del>
      <w:r w:rsidR="00E76069" w:rsidRPr="00FE40D7">
        <w:rPr>
          <w:rFonts w:ascii="Times New Roman" w:hAnsi="Times New Roman" w:cs="Times New Roman"/>
          <w:sz w:val="24"/>
          <w:szCs w:val="24"/>
          <w:rPrChange w:id="3440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Реестр</w:t>
      </w:r>
      <w:del w:id="3441" w:author="Надежда Охотникова" w:date="2018-08-22T12:35:00Z">
        <w:r w:rsidR="00E76069" w:rsidRPr="00FE40D7" w:rsidDel="0030525C">
          <w:rPr>
            <w:rFonts w:ascii="Times New Roman" w:hAnsi="Times New Roman" w:cs="Times New Roman"/>
            <w:sz w:val="24"/>
            <w:szCs w:val="24"/>
            <w:rPrChange w:id="3442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delText>е</w:delText>
        </w:r>
      </w:del>
      <w:ins w:id="3443" w:author="Надежда Охотникова" w:date="2018-08-22T12:35:00Z">
        <w:r w:rsidR="0030525C" w:rsidRPr="00FE40D7">
          <w:rPr>
            <w:rFonts w:ascii="Times New Roman" w:hAnsi="Times New Roman" w:cs="Times New Roman"/>
            <w:sz w:val="24"/>
            <w:szCs w:val="24"/>
            <w:rPrChange w:id="3444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>а</w:t>
        </w:r>
      </w:ins>
      <w:r w:rsidR="00E76069" w:rsidRPr="00FE40D7">
        <w:rPr>
          <w:rFonts w:ascii="Times New Roman" w:hAnsi="Times New Roman" w:cs="Times New Roman"/>
          <w:sz w:val="24"/>
          <w:szCs w:val="24"/>
          <w:rPrChange w:id="3445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 МДОО</w:t>
      </w:r>
      <w:ins w:id="3446" w:author="Надежда Охотникова" w:date="2018-09-21T15:01:00Z">
        <w:r w:rsidR="006C7070" w:rsidRPr="00FE40D7">
          <w:rPr>
            <w:rFonts w:ascii="Times New Roman" w:hAnsi="Times New Roman" w:cs="Times New Roman"/>
            <w:sz w:val="24"/>
            <w:szCs w:val="24"/>
            <w:rPrChange w:id="3447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 xml:space="preserve"> </w:t>
        </w:r>
      </w:ins>
      <w:ins w:id="3448" w:author="Надежда Охотникова" w:date="2018-11-01T16:49:00Z">
        <w:r w:rsidR="00DD44BD">
          <w:rPr>
            <w:rFonts w:ascii="Times New Roman" w:hAnsi="Times New Roman" w:cs="Times New Roman"/>
            <w:sz w:val="24"/>
            <w:szCs w:val="24"/>
          </w:rPr>
          <w:br/>
        </w:r>
      </w:ins>
      <w:ins w:id="3449" w:author="Надежда Охотникова" w:date="2018-09-21T15:01:00Z">
        <w:r w:rsidR="006C7070" w:rsidRPr="00FE40D7">
          <w:rPr>
            <w:rFonts w:ascii="Times New Roman" w:hAnsi="Times New Roman" w:cs="Times New Roman"/>
            <w:sz w:val="24"/>
            <w:szCs w:val="24"/>
            <w:rPrChange w:id="3450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>по форме 2 приложения № 2 к настоящему Регламенту</w:t>
        </w:r>
      </w:ins>
      <w:del w:id="3451" w:author="Надежда Охотникова" w:date="2018-08-22T12:35:00Z">
        <w:r w:rsidR="00E76069" w:rsidRPr="00FE40D7" w:rsidDel="0030525C">
          <w:rPr>
            <w:rFonts w:ascii="Times New Roman" w:hAnsi="Times New Roman" w:cs="Times New Roman"/>
            <w:sz w:val="24"/>
            <w:szCs w:val="24"/>
            <w:rPrChange w:id="3452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delText xml:space="preserve"> сведений</w:delText>
        </w:r>
      </w:del>
      <w:r w:rsidR="00E76069" w:rsidRPr="00FE40D7">
        <w:rPr>
          <w:rFonts w:ascii="Times New Roman" w:hAnsi="Times New Roman" w:cs="Times New Roman"/>
          <w:sz w:val="24"/>
          <w:szCs w:val="24"/>
          <w:rPrChange w:id="3453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, </w:t>
      </w:r>
      <w:del w:id="3454" w:author="Надежда Охотникова" w:date="2018-08-22T12:35:00Z">
        <w:r w:rsidR="00E76069" w:rsidRPr="00FE40D7" w:rsidDel="0030525C">
          <w:rPr>
            <w:rFonts w:ascii="Times New Roman" w:hAnsi="Times New Roman" w:cs="Times New Roman"/>
            <w:sz w:val="24"/>
            <w:szCs w:val="24"/>
            <w:rPrChange w:id="3455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delText xml:space="preserve">поступивший </w:delText>
        </w:r>
      </w:del>
      <w:ins w:id="3456" w:author="Надежда Охотникова" w:date="2018-08-22T12:35:00Z">
        <w:r w:rsidR="0030525C" w:rsidRPr="00FE40D7">
          <w:rPr>
            <w:rFonts w:ascii="Times New Roman" w:hAnsi="Times New Roman" w:cs="Times New Roman"/>
            <w:sz w:val="24"/>
            <w:szCs w:val="24"/>
            <w:rPrChange w:id="3457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 xml:space="preserve">поступившее </w:t>
        </w:r>
      </w:ins>
      <w:r w:rsidR="00E76069" w:rsidRPr="00FE40D7">
        <w:rPr>
          <w:rFonts w:ascii="Times New Roman" w:hAnsi="Times New Roman" w:cs="Times New Roman"/>
          <w:sz w:val="24"/>
          <w:szCs w:val="24"/>
          <w:rPrChange w:id="3458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в Комитет</w:t>
      </w:r>
      <w:del w:id="3459" w:author="Надежда Охотникова" w:date="2018-08-22T12:35:00Z">
        <w:r w:rsidR="00E76069" w:rsidRPr="00FE40D7" w:rsidDel="0030525C">
          <w:rPr>
            <w:rFonts w:ascii="Times New Roman" w:hAnsi="Times New Roman" w:cs="Times New Roman"/>
            <w:sz w:val="24"/>
            <w:szCs w:val="24"/>
            <w:rPrChange w:id="3460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delText xml:space="preserve"> от организаций, общественных объединений, граждан</w:delText>
        </w:r>
      </w:del>
      <w:r w:rsidR="00E76069" w:rsidRPr="00FE40D7">
        <w:rPr>
          <w:rFonts w:ascii="Times New Roman" w:hAnsi="Times New Roman" w:cs="Times New Roman"/>
          <w:sz w:val="24"/>
          <w:szCs w:val="24"/>
          <w:rPrChange w:id="3461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.</w:t>
      </w:r>
    </w:p>
    <w:p w:rsidR="00480293" w:rsidRPr="00FE40D7" w:rsidDel="0097490D" w:rsidRDefault="00480293">
      <w:pPr>
        <w:pStyle w:val="ConsPlusNormal"/>
        <w:ind w:firstLine="709"/>
        <w:jc w:val="both"/>
        <w:rPr>
          <w:moveFrom w:id="3462" w:author="Надежда Охотникова" w:date="2018-09-13T10:04:00Z"/>
          <w:rFonts w:ascii="Times New Roman" w:hAnsi="Times New Roman" w:cs="Times New Roman"/>
          <w:sz w:val="24"/>
          <w:szCs w:val="24"/>
          <w:rPrChange w:id="3463" w:author="Надежда Охотникова" w:date="2018-11-01T16:36:00Z">
            <w:rPr>
              <w:moveFrom w:id="3464" w:author="Надежда Охотникова" w:date="2018-09-13T10:04:00Z"/>
              <w:rFonts w:ascii="Times New Roman" w:hAnsi="Times New Roman" w:cs="Times New Roman"/>
              <w:sz w:val="28"/>
            </w:rPr>
          </w:rPrChange>
        </w:rPr>
        <w:pPrChange w:id="3465" w:author="Надежда Охотникова" w:date="2018-11-01T16:36:00Z">
          <w:pPr>
            <w:pStyle w:val="ConsPlusNormal"/>
            <w:ind w:firstLine="540"/>
            <w:jc w:val="both"/>
          </w:pPr>
        </w:pPrChange>
      </w:pPr>
      <w:moveFromRangeStart w:id="3466" w:author="Надежда Охотникова" w:date="2018-09-13T10:04:00Z" w:name="move524596407"/>
      <w:moveFrom w:id="3467" w:author="Надежда Охотникова" w:date="2018-09-13T10:04:00Z">
        <w:r w:rsidRPr="00FE40D7" w:rsidDel="0097490D">
          <w:rPr>
            <w:rFonts w:ascii="Times New Roman" w:hAnsi="Times New Roman"/>
            <w:sz w:val="24"/>
            <w:szCs w:val="24"/>
            <w:rPrChange w:id="3468" w:author="Надежда Охотникова" w:date="2018-11-01T16:36:00Z">
              <w:rPr>
                <w:rFonts w:ascii="Times New Roman" w:hAnsi="Times New Roman"/>
                <w:sz w:val="28"/>
              </w:rPr>
            </w:rPrChange>
          </w:rPr>
          <w:t xml:space="preserve">3.2.1.2. Должностным лицом, ответственным за предоставление сведений </w:t>
        </w:r>
        <w:r w:rsidRPr="00FE40D7" w:rsidDel="0097490D">
          <w:rPr>
            <w:rFonts w:ascii="Times New Roman" w:hAnsi="Times New Roman"/>
            <w:sz w:val="24"/>
            <w:szCs w:val="24"/>
            <w:rPrChange w:id="3469" w:author="Надежда Охотникова" w:date="2018-11-01T16:36:00Z">
              <w:rPr>
                <w:rFonts w:ascii="Times New Roman" w:hAnsi="Times New Roman"/>
                <w:sz w:val="28"/>
              </w:rPr>
            </w:rPrChange>
          </w:rPr>
          <w:br/>
          <w:t>из Реестра МДОО, является ответственный специалист.</w:t>
        </w:r>
      </w:moveFrom>
    </w:p>
    <w:moveFromRangeEnd w:id="3466"/>
    <w:p w:rsidR="00822F16" w:rsidRPr="00FE40D7" w:rsidDel="00042B96" w:rsidRDefault="00822F16">
      <w:pPr>
        <w:pStyle w:val="ConsPlusNormal"/>
        <w:ind w:firstLine="709"/>
        <w:jc w:val="both"/>
        <w:rPr>
          <w:del w:id="3470" w:author="Анастасия Зеленковская" w:date="2018-06-18T15:07:00Z"/>
          <w:rFonts w:ascii="Times New Roman" w:hAnsi="Times New Roman" w:cs="Times New Roman"/>
          <w:sz w:val="24"/>
          <w:szCs w:val="24"/>
          <w:rPrChange w:id="3471" w:author="Надежда Охотникова" w:date="2018-11-01T16:36:00Z">
            <w:rPr>
              <w:del w:id="3472" w:author="Анастасия Зеленковская" w:date="2018-06-18T15:07:00Z"/>
              <w:rFonts w:ascii="Times New Roman" w:hAnsi="Times New Roman" w:cs="Times New Roman"/>
              <w:sz w:val="28"/>
            </w:rPr>
          </w:rPrChange>
        </w:rPr>
        <w:pPrChange w:id="3473" w:author="Надежда Охотникова" w:date="2018-11-01T16:36:00Z">
          <w:pPr>
            <w:pStyle w:val="ConsPlusNormal"/>
            <w:ind w:firstLine="540"/>
            <w:jc w:val="both"/>
          </w:pPr>
        </w:pPrChange>
      </w:pPr>
      <w:del w:id="3474" w:author="Анастасия Зеленковская" w:date="2018-06-18T15:07:00Z">
        <w:r w:rsidRPr="00FE40D7" w:rsidDel="00042B96">
          <w:rPr>
            <w:rFonts w:ascii="Times New Roman" w:hAnsi="Times New Roman"/>
            <w:sz w:val="24"/>
            <w:szCs w:val="24"/>
            <w:rPrChange w:id="3475" w:author="Надежда Охотникова" w:date="2018-11-01T16:36:00Z">
              <w:rPr>
                <w:rFonts w:ascii="Times New Roman" w:hAnsi="Times New Roman"/>
                <w:sz w:val="28"/>
              </w:rPr>
            </w:rPrChange>
          </w:rPr>
          <w:delText>3.2.1.</w:delText>
        </w:r>
        <w:r w:rsidR="00480293" w:rsidRPr="00FE40D7" w:rsidDel="00042B96">
          <w:rPr>
            <w:rFonts w:ascii="Times New Roman" w:hAnsi="Times New Roman"/>
            <w:sz w:val="24"/>
            <w:szCs w:val="24"/>
            <w:rPrChange w:id="3476" w:author="Надежда Охотникова" w:date="2018-11-01T16:36:00Z">
              <w:rPr>
                <w:rFonts w:ascii="Times New Roman" w:hAnsi="Times New Roman"/>
                <w:sz w:val="28"/>
              </w:rPr>
            </w:rPrChange>
          </w:rPr>
          <w:delText>3</w:delText>
        </w:r>
        <w:r w:rsidRPr="00FE40D7" w:rsidDel="00042B96">
          <w:rPr>
            <w:rFonts w:ascii="Times New Roman" w:hAnsi="Times New Roman"/>
            <w:sz w:val="24"/>
            <w:szCs w:val="24"/>
            <w:rPrChange w:id="3477" w:author="Надежда Охотникова" w:date="2018-11-01T16:36:00Z">
              <w:rPr>
                <w:rFonts w:ascii="Times New Roman" w:hAnsi="Times New Roman"/>
                <w:sz w:val="28"/>
              </w:rPr>
            </w:rPrChange>
          </w:rPr>
          <w:delText xml:space="preserve">. Предоставление сведений осуществляется </w:delText>
        </w:r>
        <w:r w:rsidR="008A62A8" w:rsidRPr="00FE40D7" w:rsidDel="00042B96">
          <w:rPr>
            <w:rFonts w:ascii="Times New Roman" w:hAnsi="Times New Roman"/>
            <w:sz w:val="24"/>
            <w:szCs w:val="24"/>
            <w:rPrChange w:id="3478" w:author="Надежда Охотникова" w:date="2018-11-01T16:36:00Z">
              <w:rPr>
                <w:rFonts w:ascii="Times New Roman" w:hAnsi="Times New Roman"/>
                <w:sz w:val="28"/>
              </w:rPr>
            </w:rPrChange>
          </w:rPr>
          <w:delText xml:space="preserve">ответственным </w:delText>
        </w:r>
        <w:r w:rsidRPr="00FE40D7" w:rsidDel="00042B96">
          <w:rPr>
            <w:rFonts w:ascii="Times New Roman" w:hAnsi="Times New Roman"/>
            <w:sz w:val="24"/>
            <w:szCs w:val="24"/>
            <w:rPrChange w:id="3479" w:author="Надежда Охотникова" w:date="2018-11-01T16:36:00Z">
              <w:rPr>
                <w:rFonts w:ascii="Times New Roman" w:hAnsi="Times New Roman"/>
                <w:sz w:val="28"/>
              </w:rPr>
            </w:rPrChange>
          </w:rPr>
          <w:delText>специалистом Комитета.</w:delText>
        </w:r>
      </w:del>
    </w:p>
    <w:p w:rsidR="00822F16" w:rsidRPr="00FE40D7" w:rsidRDefault="00D23991">
      <w:pPr>
        <w:pStyle w:val="ConsPlusNormal"/>
        <w:ind w:firstLine="709"/>
        <w:jc w:val="both"/>
        <w:rPr>
          <w:ins w:id="3480" w:author="Надежда Охотникова" w:date="2018-08-22T12:37:00Z"/>
          <w:rFonts w:ascii="Times New Roman" w:hAnsi="Times New Roman" w:cs="Times New Roman"/>
          <w:sz w:val="24"/>
          <w:szCs w:val="24"/>
          <w:rPrChange w:id="3481" w:author="Надежда Охотникова" w:date="2018-11-01T16:36:00Z">
            <w:rPr>
              <w:ins w:id="3482" w:author="Надежда Охотникова" w:date="2018-08-22T12:37:00Z"/>
              <w:rFonts w:ascii="Times New Roman" w:hAnsi="Times New Roman" w:cs="Times New Roman"/>
              <w:sz w:val="28"/>
            </w:rPr>
          </w:rPrChange>
        </w:rPr>
      </w:pPr>
      <w:ins w:id="3483" w:author="Надежда Охотникова" w:date="2018-07-03T09:38:00Z">
        <w:r w:rsidRPr="00FE40D7">
          <w:rPr>
            <w:rFonts w:ascii="Times New Roman" w:hAnsi="Times New Roman" w:cs="Times New Roman"/>
            <w:sz w:val="24"/>
            <w:szCs w:val="24"/>
            <w:rPrChange w:id="3484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>3.2.1.</w:t>
        </w:r>
      </w:ins>
      <w:ins w:id="3485" w:author="Надежда Охотникова" w:date="2018-09-13T10:04:00Z">
        <w:r w:rsidR="0097490D" w:rsidRPr="00FE40D7">
          <w:rPr>
            <w:rFonts w:ascii="Times New Roman" w:hAnsi="Times New Roman" w:cs="Times New Roman"/>
            <w:sz w:val="24"/>
            <w:szCs w:val="24"/>
            <w:rPrChange w:id="3486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>2</w:t>
        </w:r>
      </w:ins>
      <w:ins w:id="3487" w:author="Надежда Охотникова" w:date="2018-07-03T09:38:00Z">
        <w:r w:rsidRPr="00FE40D7">
          <w:rPr>
            <w:rFonts w:ascii="Times New Roman" w:hAnsi="Times New Roman" w:cs="Times New Roman"/>
            <w:sz w:val="24"/>
            <w:szCs w:val="24"/>
            <w:rPrChange w:id="3488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 xml:space="preserve">. </w:t>
        </w:r>
      </w:ins>
      <w:r w:rsidR="00822F16" w:rsidRPr="00FE40D7">
        <w:rPr>
          <w:rFonts w:ascii="Times New Roman" w:hAnsi="Times New Roman" w:cs="Times New Roman"/>
          <w:sz w:val="24"/>
          <w:szCs w:val="24"/>
          <w:rPrChange w:id="3489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Заявление о предоставлении </w:t>
      </w:r>
      <w:ins w:id="3490" w:author="Надежда Охотникова" w:date="2018-08-22T12:36:00Z">
        <w:r w:rsidR="0030525C" w:rsidRPr="00FE40D7">
          <w:rPr>
            <w:rFonts w:ascii="Times New Roman" w:hAnsi="Times New Roman" w:cs="Times New Roman"/>
            <w:sz w:val="24"/>
            <w:szCs w:val="24"/>
            <w:rPrChange w:id="3491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>сведений из Реестра МДОО</w:t>
        </w:r>
      </w:ins>
      <w:del w:id="3492" w:author="Надежда Охотникова" w:date="2018-08-22T12:36:00Z">
        <w:r w:rsidR="00822F16" w:rsidRPr="00FE40D7" w:rsidDel="0030525C">
          <w:rPr>
            <w:rFonts w:ascii="Times New Roman" w:hAnsi="Times New Roman" w:cs="Times New Roman"/>
            <w:sz w:val="24"/>
            <w:szCs w:val="24"/>
            <w:rPrChange w:id="3493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delText>информации, содержащейся в Реестре МДОО,</w:delText>
        </w:r>
      </w:del>
      <w:r w:rsidR="00822F16" w:rsidRPr="00FE40D7">
        <w:rPr>
          <w:rFonts w:ascii="Times New Roman" w:hAnsi="Times New Roman" w:cs="Times New Roman"/>
          <w:sz w:val="24"/>
          <w:szCs w:val="24"/>
          <w:rPrChange w:id="3494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 представляется через МФЦ</w:t>
      </w:r>
      <w:del w:id="3495" w:author="Надежда Охотникова" w:date="2018-08-22T12:36:00Z">
        <w:r w:rsidR="00822F16" w:rsidRPr="00FE40D7" w:rsidDel="00347A8F">
          <w:rPr>
            <w:rFonts w:ascii="Times New Roman" w:hAnsi="Times New Roman" w:cs="Times New Roman"/>
            <w:sz w:val="24"/>
            <w:szCs w:val="24"/>
            <w:rPrChange w:id="3496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delText xml:space="preserve"> и в установленном порядке передается </w:delText>
        </w:r>
      </w:del>
      <w:del w:id="3497" w:author="Надежда Охотникова" w:date="2018-04-26T09:59:00Z">
        <w:r w:rsidR="00822F16" w:rsidRPr="00FE40D7" w:rsidDel="000B6651">
          <w:rPr>
            <w:rFonts w:ascii="Times New Roman" w:hAnsi="Times New Roman" w:cs="Times New Roman"/>
            <w:sz w:val="24"/>
            <w:szCs w:val="24"/>
            <w:rPrChange w:id="3498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br/>
        </w:r>
      </w:del>
      <w:del w:id="3499" w:author="Надежда Охотникова" w:date="2018-08-22T12:36:00Z">
        <w:r w:rsidR="00822F16" w:rsidRPr="00FE40D7" w:rsidDel="00347A8F">
          <w:rPr>
            <w:rFonts w:ascii="Times New Roman" w:hAnsi="Times New Roman" w:cs="Times New Roman"/>
            <w:sz w:val="24"/>
            <w:szCs w:val="24"/>
            <w:rPrChange w:id="3500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delText>в Комитет</w:delText>
        </w:r>
      </w:del>
      <w:r w:rsidR="00822F16" w:rsidRPr="00FE40D7">
        <w:rPr>
          <w:rFonts w:ascii="Times New Roman" w:hAnsi="Times New Roman" w:cs="Times New Roman"/>
          <w:sz w:val="24"/>
          <w:szCs w:val="24"/>
          <w:rPrChange w:id="3501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.</w:t>
      </w:r>
      <w:ins w:id="3502" w:author="Надежда Охотникова" w:date="2018-09-21T15:03:00Z">
        <w:r w:rsidR="006C7070" w:rsidRPr="00FE40D7">
          <w:rPr>
            <w:rFonts w:ascii="Times New Roman" w:hAnsi="Times New Roman" w:cs="Times New Roman"/>
            <w:sz w:val="24"/>
            <w:szCs w:val="24"/>
            <w:rPrChange w:id="3503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 xml:space="preserve"> Порядок подачи заявления и прилагаемых к нему документов посредством МФЦ изложен в пункте 2.19.1 настоящего Регламента.</w:t>
        </w:r>
      </w:ins>
    </w:p>
    <w:p w:rsidR="00347A8F" w:rsidRPr="00FE40D7" w:rsidRDefault="00347A8F">
      <w:pPr>
        <w:pStyle w:val="ConsPlusNormal"/>
        <w:ind w:firstLine="709"/>
        <w:jc w:val="both"/>
        <w:rPr>
          <w:ins w:id="3504" w:author="Надежда Охотникова" w:date="2018-08-22T12:38:00Z"/>
          <w:rFonts w:ascii="Times New Roman" w:hAnsi="Times New Roman" w:cs="Times New Roman"/>
          <w:sz w:val="24"/>
          <w:szCs w:val="24"/>
          <w:rPrChange w:id="3505" w:author="Надежда Охотникова" w:date="2018-11-01T16:36:00Z">
            <w:rPr>
              <w:ins w:id="3506" w:author="Надежда Охотникова" w:date="2018-08-22T12:38:00Z"/>
              <w:rFonts w:ascii="Times New Roman" w:hAnsi="Times New Roman" w:cs="Times New Roman"/>
              <w:sz w:val="28"/>
            </w:rPr>
          </w:rPrChange>
        </w:rPr>
      </w:pPr>
      <w:ins w:id="3507" w:author="Надежда Охотникова" w:date="2018-08-22T12:38:00Z">
        <w:r w:rsidRPr="00FE40D7">
          <w:rPr>
            <w:rFonts w:ascii="Times New Roman" w:hAnsi="Times New Roman" w:cs="Times New Roman"/>
            <w:sz w:val="24"/>
            <w:szCs w:val="24"/>
            <w:rPrChange w:id="3508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>Заявление о предоставлении сведений из Реестра МДОО, поступившие посредством МФЦ, передаются в Комитет и подлежат обязательной регистрации в Отделе правового, кадрового</w:t>
        </w:r>
      </w:ins>
      <w:ins w:id="3509" w:author="Александра Ефимова" w:date="2018-09-20T09:45:00Z">
        <w:r w:rsidR="00BC263B" w:rsidRPr="00FE40D7">
          <w:rPr>
            <w:rFonts w:ascii="Times New Roman" w:hAnsi="Times New Roman" w:cs="Times New Roman"/>
            <w:sz w:val="24"/>
            <w:szCs w:val="24"/>
            <w:rPrChange w:id="3510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 xml:space="preserve"> </w:t>
        </w:r>
      </w:ins>
      <w:ins w:id="3511" w:author="Надежда Охотникова" w:date="2018-11-01T16:50:00Z">
        <w:r w:rsidR="00DD44BD">
          <w:rPr>
            <w:rFonts w:ascii="Times New Roman" w:hAnsi="Times New Roman" w:cs="Times New Roman"/>
            <w:sz w:val="24"/>
            <w:szCs w:val="24"/>
          </w:rPr>
          <w:br/>
        </w:r>
      </w:ins>
      <w:ins w:id="3512" w:author="Надежда Охотникова" w:date="2018-08-22T12:38:00Z">
        <w:r w:rsidRPr="00FE40D7">
          <w:rPr>
            <w:rFonts w:ascii="Times New Roman" w:hAnsi="Times New Roman" w:cs="Times New Roman"/>
            <w:sz w:val="24"/>
            <w:szCs w:val="24"/>
            <w:rPrChange w:id="3513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 xml:space="preserve">и организационного обеспечения Комитета в течение </w:t>
        </w:r>
      </w:ins>
      <w:ins w:id="3514" w:author="Надежда Охотникова" w:date="2018-09-21T15:32:00Z">
        <w:r w:rsidR="00753096" w:rsidRPr="00FE40D7">
          <w:rPr>
            <w:rFonts w:ascii="Times New Roman" w:hAnsi="Times New Roman" w:cs="Times New Roman"/>
            <w:sz w:val="24"/>
            <w:szCs w:val="24"/>
            <w:rPrChange w:id="3515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>одного</w:t>
        </w:r>
      </w:ins>
      <w:ins w:id="3516" w:author="Надежда Охотникова" w:date="2018-08-22T12:38:00Z">
        <w:r w:rsidRPr="00FE40D7">
          <w:rPr>
            <w:rFonts w:ascii="Times New Roman" w:hAnsi="Times New Roman" w:cs="Times New Roman"/>
            <w:sz w:val="24"/>
            <w:szCs w:val="24"/>
            <w:rPrChange w:id="3517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 xml:space="preserve"> рабочего дня в соответствии </w:t>
        </w:r>
      </w:ins>
      <w:ins w:id="3518" w:author="Надежда Охотникова" w:date="2018-11-01T16:50:00Z">
        <w:r w:rsidR="00DD44BD">
          <w:rPr>
            <w:rFonts w:ascii="Times New Roman" w:hAnsi="Times New Roman" w:cs="Times New Roman"/>
            <w:sz w:val="24"/>
            <w:szCs w:val="24"/>
          </w:rPr>
          <w:br/>
        </w:r>
      </w:ins>
      <w:ins w:id="3519" w:author="Надежда Охотникова" w:date="2018-08-22T12:38:00Z">
        <w:r w:rsidRPr="00FE40D7">
          <w:rPr>
            <w:rFonts w:ascii="Times New Roman" w:hAnsi="Times New Roman" w:cs="Times New Roman"/>
            <w:sz w:val="24"/>
            <w:szCs w:val="24"/>
            <w:rPrChange w:id="3520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 xml:space="preserve">с Регламентом Комитета по молодежной политике и взаимодействию с общественными организациями, утвержденным </w:t>
        </w:r>
      </w:ins>
      <w:ins w:id="3521" w:author="Надежда Охотникова" w:date="2018-11-12T14:09:00Z">
        <w:r w:rsidR="00586C99" w:rsidRPr="00790231">
          <w:rPr>
            <w:rFonts w:ascii="Times New Roman" w:hAnsi="Times New Roman" w:cs="Times New Roman"/>
            <w:sz w:val="24"/>
            <w:szCs w:val="24"/>
          </w:rPr>
          <w:t>распоряжением Комитета от 01.02.2016 № 3-р</w:t>
        </w:r>
      </w:ins>
      <w:ins w:id="3522" w:author="Надежда Охотникова" w:date="2018-08-22T12:38:00Z">
        <w:r w:rsidRPr="00FE40D7">
          <w:rPr>
            <w:rFonts w:ascii="Times New Roman" w:hAnsi="Times New Roman" w:cs="Times New Roman"/>
            <w:sz w:val="24"/>
            <w:szCs w:val="24"/>
            <w:rPrChange w:id="3523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>.</w:t>
        </w:r>
      </w:ins>
    </w:p>
    <w:p w:rsidR="00347A8F" w:rsidRPr="00FE40D7" w:rsidRDefault="00347A8F">
      <w:pPr>
        <w:pStyle w:val="ConsPlusNormal"/>
        <w:ind w:firstLine="709"/>
        <w:jc w:val="both"/>
        <w:rPr>
          <w:ins w:id="3524" w:author="Надежда Охотникова" w:date="2018-08-22T12:38:00Z"/>
          <w:rFonts w:ascii="Times New Roman" w:hAnsi="Times New Roman" w:cs="Times New Roman"/>
          <w:sz w:val="24"/>
          <w:szCs w:val="24"/>
          <w:rPrChange w:id="3525" w:author="Надежда Охотникова" w:date="2018-11-01T16:36:00Z">
            <w:rPr>
              <w:ins w:id="3526" w:author="Надежда Охотникова" w:date="2018-08-22T12:38:00Z"/>
              <w:rFonts w:ascii="Times New Roman" w:hAnsi="Times New Roman" w:cs="Times New Roman"/>
              <w:sz w:val="28"/>
            </w:rPr>
          </w:rPrChange>
        </w:rPr>
      </w:pPr>
      <w:ins w:id="3527" w:author="Надежда Охотникова" w:date="2018-08-22T12:38:00Z">
        <w:r w:rsidRPr="00FE40D7">
          <w:rPr>
            <w:rFonts w:ascii="Times New Roman" w:hAnsi="Times New Roman" w:cs="Times New Roman"/>
            <w:sz w:val="24"/>
            <w:szCs w:val="24"/>
            <w:rPrChange w:id="3528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>После регистрации заявление о предоставлении сведений из Реестра МДОО передается ответственному специалисту.</w:t>
        </w:r>
      </w:ins>
    </w:p>
    <w:p w:rsidR="00347A8F" w:rsidRPr="00FE40D7" w:rsidRDefault="00347A8F">
      <w:pPr>
        <w:pStyle w:val="ConsPlusNormal"/>
        <w:ind w:firstLine="709"/>
        <w:jc w:val="both"/>
        <w:rPr>
          <w:ins w:id="3529" w:author="Надежда Охотникова" w:date="2018-08-22T12:38:00Z"/>
          <w:rFonts w:ascii="Times New Roman" w:hAnsi="Times New Roman" w:cs="Times New Roman"/>
          <w:sz w:val="24"/>
          <w:szCs w:val="24"/>
          <w:rPrChange w:id="3530" w:author="Надежда Охотникова" w:date="2018-11-01T16:36:00Z">
            <w:rPr>
              <w:ins w:id="3531" w:author="Надежда Охотникова" w:date="2018-08-22T12:38:00Z"/>
              <w:rFonts w:ascii="Times New Roman" w:hAnsi="Times New Roman" w:cs="Times New Roman"/>
              <w:sz w:val="28"/>
            </w:rPr>
          </w:rPrChange>
        </w:rPr>
      </w:pPr>
      <w:ins w:id="3532" w:author="Надежда Охотникова" w:date="2018-08-22T12:38:00Z">
        <w:r w:rsidRPr="00FE40D7">
          <w:rPr>
            <w:rFonts w:ascii="Times New Roman" w:hAnsi="Times New Roman" w:cs="Times New Roman"/>
            <w:sz w:val="24"/>
            <w:szCs w:val="24"/>
            <w:rPrChange w:id="3533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 xml:space="preserve">Ответственный специалист осуществляет в течение </w:t>
        </w:r>
      </w:ins>
      <w:ins w:id="3534" w:author="Надежда Охотникова" w:date="2018-09-21T15:32:00Z">
        <w:r w:rsidR="00753096" w:rsidRPr="00FE40D7">
          <w:rPr>
            <w:rFonts w:ascii="Times New Roman" w:hAnsi="Times New Roman" w:cs="Times New Roman"/>
            <w:sz w:val="24"/>
            <w:szCs w:val="24"/>
            <w:rPrChange w:id="3535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>одного</w:t>
        </w:r>
      </w:ins>
      <w:ins w:id="3536" w:author="Надежда Охотникова" w:date="2018-08-22T12:38:00Z">
        <w:r w:rsidRPr="00FE40D7">
          <w:rPr>
            <w:rFonts w:ascii="Times New Roman" w:hAnsi="Times New Roman" w:cs="Times New Roman"/>
            <w:sz w:val="24"/>
            <w:szCs w:val="24"/>
            <w:rPrChange w:id="3537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 xml:space="preserve"> рабоч</w:t>
        </w:r>
      </w:ins>
      <w:ins w:id="3538" w:author="Надежда Охотникова" w:date="2018-08-22T12:39:00Z">
        <w:r w:rsidRPr="00FE40D7">
          <w:rPr>
            <w:rFonts w:ascii="Times New Roman" w:hAnsi="Times New Roman" w:cs="Times New Roman"/>
            <w:sz w:val="24"/>
            <w:szCs w:val="24"/>
            <w:rPrChange w:id="3539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>его</w:t>
        </w:r>
      </w:ins>
      <w:ins w:id="3540" w:author="Надежда Охотникова" w:date="2018-08-22T12:38:00Z">
        <w:r w:rsidRPr="00FE40D7">
          <w:rPr>
            <w:rFonts w:ascii="Times New Roman" w:hAnsi="Times New Roman" w:cs="Times New Roman"/>
            <w:sz w:val="24"/>
            <w:szCs w:val="24"/>
            <w:rPrChange w:id="3541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 xml:space="preserve"> дн</w:t>
        </w:r>
      </w:ins>
      <w:ins w:id="3542" w:author="Надежда Охотникова" w:date="2018-08-22T12:39:00Z">
        <w:r w:rsidRPr="00FE40D7">
          <w:rPr>
            <w:rFonts w:ascii="Times New Roman" w:hAnsi="Times New Roman" w:cs="Times New Roman"/>
            <w:sz w:val="24"/>
            <w:szCs w:val="24"/>
            <w:rPrChange w:id="3543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>я</w:t>
        </w:r>
      </w:ins>
      <w:ins w:id="3544" w:author="Надежда Охотникова" w:date="2018-08-22T12:38:00Z">
        <w:r w:rsidRPr="00FE40D7">
          <w:rPr>
            <w:rFonts w:ascii="Times New Roman" w:hAnsi="Times New Roman" w:cs="Times New Roman"/>
            <w:sz w:val="24"/>
            <w:szCs w:val="24"/>
            <w:rPrChange w:id="3545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 xml:space="preserve"> экспертизу заявления о предоставлении сведений из Реестра МДОО.</w:t>
        </w:r>
      </w:ins>
    </w:p>
    <w:p w:rsidR="00347A8F" w:rsidRPr="00FE40D7" w:rsidRDefault="00347A8F">
      <w:pPr>
        <w:pStyle w:val="ConsPlusNormal"/>
        <w:ind w:firstLine="709"/>
        <w:jc w:val="both"/>
        <w:rPr>
          <w:ins w:id="3546" w:author="Надежда Охотникова" w:date="2018-08-22T12:38:00Z"/>
          <w:rFonts w:ascii="Times New Roman" w:hAnsi="Times New Roman" w:cs="Times New Roman"/>
          <w:sz w:val="24"/>
          <w:szCs w:val="24"/>
          <w:rPrChange w:id="3547" w:author="Надежда Охотникова" w:date="2018-11-01T16:36:00Z">
            <w:rPr>
              <w:ins w:id="3548" w:author="Надежда Охотникова" w:date="2018-08-22T12:38:00Z"/>
              <w:rFonts w:ascii="Times New Roman" w:hAnsi="Times New Roman" w:cs="Times New Roman"/>
              <w:sz w:val="28"/>
            </w:rPr>
          </w:rPrChange>
        </w:rPr>
      </w:pPr>
      <w:ins w:id="3549" w:author="Надежда Охотникова" w:date="2018-08-22T12:38:00Z">
        <w:r w:rsidRPr="00FE40D7">
          <w:rPr>
            <w:rFonts w:ascii="Times New Roman" w:hAnsi="Times New Roman" w:cs="Times New Roman"/>
            <w:sz w:val="24"/>
            <w:szCs w:val="24"/>
            <w:rPrChange w:id="3550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 xml:space="preserve">В случае если заявление </w:t>
        </w:r>
      </w:ins>
      <w:ins w:id="3551" w:author="Надежда Охотникова" w:date="2018-08-22T12:39:00Z">
        <w:r w:rsidRPr="00FE40D7">
          <w:rPr>
            <w:rFonts w:ascii="Times New Roman" w:hAnsi="Times New Roman" w:cs="Times New Roman"/>
            <w:sz w:val="24"/>
            <w:szCs w:val="24"/>
            <w:rPrChange w:id="3552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 xml:space="preserve">о предоставлении сведений из Реестра МДОО </w:t>
        </w:r>
      </w:ins>
      <w:ins w:id="3553" w:author="Надежда Охотникова" w:date="2018-08-22T12:38:00Z">
        <w:r w:rsidRPr="00FE40D7">
          <w:rPr>
            <w:rFonts w:ascii="Times New Roman" w:hAnsi="Times New Roman" w:cs="Times New Roman"/>
            <w:sz w:val="24"/>
            <w:szCs w:val="24"/>
            <w:rPrChange w:id="3554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 xml:space="preserve">оформлено </w:t>
        </w:r>
      </w:ins>
      <w:ins w:id="3555" w:author="Надежда Охотникова" w:date="2018-11-01T16:50:00Z">
        <w:r w:rsidR="00DD44BD">
          <w:rPr>
            <w:rFonts w:ascii="Times New Roman" w:hAnsi="Times New Roman" w:cs="Times New Roman"/>
            <w:sz w:val="24"/>
            <w:szCs w:val="24"/>
          </w:rPr>
          <w:br/>
        </w:r>
      </w:ins>
      <w:ins w:id="3556" w:author="Надежда Охотникова" w:date="2018-08-22T12:38:00Z">
        <w:r w:rsidRPr="00FE40D7">
          <w:rPr>
            <w:rFonts w:ascii="Times New Roman" w:hAnsi="Times New Roman" w:cs="Times New Roman"/>
            <w:sz w:val="24"/>
            <w:szCs w:val="24"/>
            <w:rPrChange w:id="3557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 xml:space="preserve">с нарушением требований, в течение </w:t>
        </w:r>
      </w:ins>
      <w:ins w:id="3558" w:author="Надежда Охотникова" w:date="2018-09-21T15:32:00Z">
        <w:r w:rsidR="00753096" w:rsidRPr="00FE40D7">
          <w:rPr>
            <w:rFonts w:ascii="Times New Roman" w:hAnsi="Times New Roman" w:cs="Times New Roman"/>
            <w:sz w:val="24"/>
            <w:szCs w:val="24"/>
            <w:rPrChange w:id="3559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>одного</w:t>
        </w:r>
      </w:ins>
      <w:ins w:id="3560" w:author="Надежда Охотникова" w:date="2018-08-22T12:38:00Z">
        <w:r w:rsidRPr="00FE40D7">
          <w:rPr>
            <w:rFonts w:ascii="Times New Roman" w:hAnsi="Times New Roman" w:cs="Times New Roman"/>
            <w:sz w:val="24"/>
            <w:szCs w:val="24"/>
            <w:rPrChange w:id="3561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 xml:space="preserve"> рабоч</w:t>
        </w:r>
      </w:ins>
      <w:ins w:id="3562" w:author="Надежда Охотникова" w:date="2018-08-22T12:44:00Z">
        <w:r w:rsidRPr="00FE40D7">
          <w:rPr>
            <w:rFonts w:ascii="Times New Roman" w:hAnsi="Times New Roman" w:cs="Times New Roman"/>
            <w:sz w:val="24"/>
            <w:szCs w:val="24"/>
            <w:rPrChange w:id="3563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>его</w:t>
        </w:r>
      </w:ins>
      <w:ins w:id="3564" w:author="Надежда Охотникова" w:date="2018-08-22T12:38:00Z">
        <w:r w:rsidRPr="00FE40D7">
          <w:rPr>
            <w:rFonts w:ascii="Times New Roman" w:hAnsi="Times New Roman" w:cs="Times New Roman"/>
            <w:sz w:val="24"/>
            <w:szCs w:val="24"/>
            <w:rPrChange w:id="3565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 xml:space="preserve"> дн</w:t>
        </w:r>
      </w:ins>
      <w:ins w:id="3566" w:author="Надежда Охотникова" w:date="2018-08-22T12:44:00Z">
        <w:r w:rsidRPr="00FE40D7">
          <w:rPr>
            <w:rFonts w:ascii="Times New Roman" w:hAnsi="Times New Roman" w:cs="Times New Roman"/>
            <w:sz w:val="24"/>
            <w:szCs w:val="24"/>
            <w:rPrChange w:id="3567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>я</w:t>
        </w:r>
      </w:ins>
      <w:ins w:id="3568" w:author="Надежда Охотникова" w:date="2018-08-22T12:38:00Z">
        <w:r w:rsidRPr="00FE40D7">
          <w:rPr>
            <w:rFonts w:ascii="Times New Roman" w:hAnsi="Times New Roman" w:cs="Times New Roman"/>
            <w:sz w:val="24"/>
            <w:szCs w:val="24"/>
            <w:rPrChange w:id="3569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 xml:space="preserve"> со дня регистрации заявления </w:t>
        </w:r>
      </w:ins>
      <w:ins w:id="3570" w:author="Надежда Охотникова" w:date="2018-11-01T16:50:00Z">
        <w:r w:rsidR="00DD44BD">
          <w:rPr>
            <w:rFonts w:ascii="Times New Roman" w:hAnsi="Times New Roman" w:cs="Times New Roman"/>
            <w:sz w:val="24"/>
            <w:szCs w:val="24"/>
          </w:rPr>
          <w:br/>
        </w:r>
      </w:ins>
      <w:ins w:id="3571" w:author="Надежда Охотникова" w:date="2018-08-22T12:40:00Z">
        <w:r w:rsidRPr="00FE40D7">
          <w:rPr>
            <w:rFonts w:ascii="Times New Roman" w:hAnsi="Times New Roman" w:cs="Times New Roman"/>
            <w:sz w:val="24"/>
            <w:szCs w:val="24"/>
            <w:rPrChange w:id="3572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>о предоставлении сведений из Реестра МДОО</w:t>
        </w:r>
      </w:ins>
      <w:ins w:id="3573" w:author="Надежда Охотникова" w:date="2018-08-22T12:38:00Z">
        <w:r w:rsidRPr="00FE40D7">
          <w:rPr>
            <w:rFonts w:ascii="Times New Roman" w:hAnsi="Times New Roman" w:cs="Times New Roman"/>
            <w:sz w:val="24"/>
            <w:szCs w:val="24"/>
            <w:rPrChange w:id="3574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 xml:space="preserve"> </w:t>
        </w:r>
      </w:ins>
      <w:ins w:id="3575" w:author="Надежда Охотникова" w:date="2018-09-13T10:05:00Z">
        <w:r w:rsidR="0097490D" w:rsidRPr="00FE40D7">
          <w:rPr>
            <w:rFonts w:ascii="Times New Roman" w:hAnsi="Times New Roman" w:cs="Times New Roman"/>
            <w:sz w:val="24"/>
            <w:szCs w:val="24"/>
            <w:rPrChange w:id="3576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>оно</w:t>
        </w:r>
      </w:ins>
      <w:ins w:id="3577" w:author="Надежда Охотникова" w:date="2018-08-22T12:38:00Z">
        <w:r w:rsidRPr="00FE40D7">
          <w:rPr>
            <w:rFonts w:ascii="Times New Roman" w:hAnsi="Times New Roman" w:cs="Times New Roman"/>
            <w:sz w:val="24"/>
            <w:szCs w:val="24"/>
            <w:rPrChange w:id="3578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 xml:space="preserve"> подлеж</w:t>
        </w:r>
      </w:ins>
      <w:ins w:id="3579" w:author="Надежда Охотникова" w:date="2018-09-13T10:05:00Z">
        <w:r w:rsidR="0097490D" w:rsidRPr="00FE40D7">
          <w:rPr>
            <w:rFonts w:ascii="Times New Roman" w:hAnsi="Times New Roman" w:cs="Times New Roman"/>
            <w:sz w:val="24"/>
            <w:szCs w:val="24"/>
            <w:rPrChange w:id="3580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>и</w:t>
        </w:r>
      </w:ins>
      <w:ins w:id="3581" w:author="Надежда Охотникова" w:date="2018-08-22T12:38:00Z">
        <w:r w:rsidRPr="00FE40D7">
          <w:rPr>
            <w:rFonts w:ascii="Times New Roman" w:hAnsi="Times New Roman" w:cs="Times New Roman"/>
            <w:sz w:val="24"/>
            <w:szCs w:val="24"/>
            <w:rPrChange w:id="3582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 xml:space="preserve">т возврату заявителю </w:t>
        </w:r>
      </w:ins>
      <w:ins w:id="3583" w:author="Надежда Охотникова" w:date="2018-11-01T16:50:00Z">
        <w:r w:rsidR="00DD44BD">
          <w:rPr>
            <w:rFonts w:ascii="Times New Roman" w:hAnsi="Times New Roman" w:cs="Times New Roman"/>
            <w:sz w:val="24"/>
            <w:szCs w:val="24"/>
          </w:rPr>
          <w:br/>
        </w:r>
      </w:ins>
      <w:ins w:id="3584" w:author="Надежда Охотникова" w:date="2018-08-22T12:38:00Z">
        <w:r w:rsidRPr="00FE40D7">
          <w:rPr>
            <w:rFonts w:ascii="Times New Roman" w:hAnsi="Times New Roman" w:cs="Times New Roman"/>
            <w:sz w:val="24"/>
            <w:szCs w:val="24"/>
            <w:rPrChange w:id="3585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 xml:space="preserve">с сопроводительным письмом, в котором указываются </w:t>
        </w:r>
      </w:ins>
      <w:ins w:id="3586" w:author="Александра Ефимова" w:date="2018-09-20T09:47:00Z">
        <w:r w:rsidR="00477BCA" w:rsidRPr="00FE40D7">
          <w:rPr>
            <w:rFonts w:ascii="Times New Roman" w:hAnsi="Times New Roman" w:cs="Times New Roman"/>
            <w:sz w:val="24"/>
            <w:szCs w:val="24"/>
            <w:rPrChange w:id="3587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>мотивированное обоснование причин возврата</w:t>
        </w:r>
      </w:ins>
      <w:ins w:id="3588" w:author="Надежда Охотникова" w:date="2018-08-22T12:38:00Z">
        <w:del w:id="3589" w:author="Александра Ефимова" w:date="2018-09-20T09:47:00Z">
          <w:r w:rsidRPr="00FE40D7" w:rsidDel="00477BCA">
            <w:rPr>
              <w:rFonts w:ascii="Times New Roman" w:hAnsi="Times New Roman" w:cs="Times New Roman"/>
              <w:sz w:val="24"/>
              <w:szCs w:val="24"/>
              <w:rPrChange w:id="3590" w:author="Надежда Охотникова" w:date="2018-11-01T16:36:00Z">
                <w:rPr>
                  <w:rFonts w:ascii="Times New Roman" w:hAnsi="Times New Roman" w:cs="Times New Roman"/>
                  <w:sz w:val="28"/>
                </w:rPr>
              </w:rPrChange>
            </w:rPr>
            <w:delText>причины возврата</w:delText>
          </w:r>
        </w:del>
        <w:r w:rsidRPr="00FE40D7">
          <w:rPr>
            <w:rFonts w:ascii="Times New Roman" w:hAnsi="Times New Roman" w:cs="Times New Roman"/>
            <w:sz w:val="24"/>
            <w:szCs w:val="24"/>
            <w:rPrChange w:id="3591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>, послужившие основанием для отказа в предоставлении государственной услуги через МФЦ.</w:t>
        </w:r>
      </w:ins>
    </w:p>
    <w:p w:rsidR="00347A8F" w:rsidRPr="00FE40D7" w:rsidRDefault="00347A8F">
      <w:pPr>
        <w:pStyle w:val="ConsPlusNormal"/>
        <w:ind w:firstLine="709"/>
        <w:jc w:val="both"/>
        <w:rPr>
          <w:ins w:id="3592" w:author="Надежда Охотникова" w:date="2018-08-22T12:38:00Z"/>
          <w:rFonts w:ascii="Times New Roman" w:hAnsi="Times New Roman" w:cs="Times New Roman"/>
          <w:sz w:val="24"/>
          <w:szCs w:val="24"/>
          <w:rPrChange w:id="3593" w:author="Надежда Охотникова" w:date="2018-11-01T16:36:00Z">
            <w:rPr>
              <w:ins w:id="3594" w:author="Надежда Охотникова" w:date="2018-08-22T12:38:00Z"/>
              <w:rFonts w:ascii="Times New Roman" w:hAnsi="Times New Roman" w:cs="Times New Roman"/>
              <w:sz w:val="28"/>
            </w:rPr>
          </w:rPrChange>
        </w:rPr>
      </w:pPr>
      <w:ins w:id="3595" w:author="Надежда Охотникова" w:date="2018-08-22T12:38:00Z">
        <w:r w:rsidRPr="00FE40D7">
          <w:rPr>
            <w:rFonts w:ascii="Times New Roman" w:hAnsi="Times New Roman" w:cs="Times New Roman"/>
            <w:sz w:val="24"/>
            <w:szCs w:val="24"/>
            <w:rPrChange w:id="3596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 xml:space="preserve">При отсутствии замечаний </w:t>
        </w:r>
      </w:ins>
      <w:ins w:id="3597" w:author="Надежда Охотникова" w:date="2018-09-13T10:06:00Z">
        <w:r w:rsidR="0097490D" w:rsidRPr="00FE40D7">
          <w:rPr>
            <w:rFonts w:ascii="Times New Roman" w:hAnsi="Times New Roman" w:cs="Times New Roman"/>
            <w:sz w:val="24"/>
            <w:szCs w:val="24"/>
            <w:rPrChange w:id="3598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 xml:space="preserve">ответственный специалист передает </w:t>
        </w:r>
      </w:ins>
      <w:ins w:id="3599" w:author="Надежда Охотникова" w:date="2018-08-22T12:38:00Z">
        <w:r w:rsidRPr="00FE40D7">
          <w:rPr>
            <w:rFonts w:ascii="Times New Roman" w:hAnsi="Times New Roman" w:cs="Times New Roman"/>
            <w:sz w:val="24"/>
            <w:szCs w:val="24"/>
            <w:rPrChange w:id="3600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 xml:space="preserve">заявление </w:t>
        </w:r>
      </w:ins>
      <w:ins w:id="3601" w:author="Надежда Охотникова" w:date="2018-08-22T12:41:00Z">
        <w:r w:rsidRPr="00FE40D7">
          <w:rPr>
            <w:rFonts w:ascii="Times New Roman" w:hAnsi="Times New Roman" w:cs="Times New Roman"/>
            <w:sz w:val="24"/>
            <w:szCs w:val="24"/>
            <w:rPrChange w:id="3602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 xml:space="preserve">о предоставлении сведений из Реестра МДОО </w:t>
        </w:r>
      </w:ins>
      <w:ins w:id="3603" w:author="Надежда Охотникова" w:date="2018-08-22T12:38:00Z">
        <w:r w:rsidRPr="00FE40D7">
          <w:rPr>
            <w:rFonts w:ascii="Times New Roman" w:hAnsi="Times New Roman" w:cs="Times New Roman"/>
            <w:sz w:val="24"/>
            <w:szCs w:val="24"/>
            <w:rPrChange w:id="3604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 xml:space="preserve">на проверку начальнику </w:t>
        </w:r>
      </w:ins>
      <w:ins w:id="3605" w:author="Надежда Охотникова" w:date="2018-08-22T12:41:00Z">
        <w:r w:rsidRPr="00FE40D7">
          <w:rPr>
            <w:rFonts w:ascii="Times New Roman" w:hAnsi="Times New Roman" w:cs="Times New Roman"/>
            <w:sz w:val="24"/>
            <w:szCs w:val="24"/>
            <w:rPrChange w:id="3606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>о</w:t>
        </w:r>
      </w:ins>
      <w:ins w:id="3607" w:author="Надежда Охотникова" w:date="2018-08-22T12:38:00Z">
        <w:r w:rsidRPr="00FE40D7">
          <w:rPr>
            <w:rFonts w:ascii="Times New Roman" w:hAnsi="Times New Roman" w:cs="Times New Roman"/>
            <w:sz w:val="24"/>
            <w:szCs w:val="24"/>
            <w:rPrChange w:id="3608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>тдела.</w:t>
        </w:r>
      </w:ins>
    </w:p>
    <w:p w:rsidR="00347A8F" w:rsidRPr="00FE40D7" w:rsidRDefault="00347A8F">
      <w:pPr>
        <w:pStyle w:val="ConsPlusNormal"/>
        <w:ind w:firstLine="709"/>
        <w:jc w:val="both"/>
        <w:rPr>
          <w:ins w:id="3609" w:author="Надежда Охотникова" w:date="2018-08-22T12:38:00Z"/>
          <w:rFonts w:ascii="Times New Roman" w:hAnsi="Times New Roman" w:cs="Times New Roman"/>
          <w:sz w:val="24"/>
          <w:szCs w:val="24"/>
          <w:rPrChange w:id="3610" w:author="Надежда Охотникова" w:date="2018-11-01T16:36:00Z">
            <w:rPr>
              <w:ins w:id="3611" w:author="Надежда Охотникова" w:date="2018-08-22T12:38:00Z"/>
              <w:rFonts w:ascii="Times New Roman" w:hAnsi="Times New Roman" w:cs="Times New Roman"/>
              <w:sz w:val="28"/>
            </w:rPr>
          </w:rPrChange>
        </w:rPr>
      </w:pPr>
      <w:ins w:id="3612" w:author="Надежда Охотникова" w:date="2018-08-22T12:38:00Z">
        <w:r w:rsidRPr="00FE40D7">
          <w:rPr>
            <w:rFonts w:ascii="Times New Roman" w:hAnsi="Times New Roman" w:cs="Times New Roman"/>
            <w:sz w:val="24"/>
            <w:szCs w:val="24"/>
            <w:rPrChange w:id="3613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 xml:space="preserve">В течение </w:t>
        </w:r>
      </w:ins>
      <w:ins w:id="3614" w:author="Надежда Охотникова" w:date="2018-09-21T15:32:00Z">
        <w:r w:rsidR="00753096" w:rsidRPr="00FE40D7">
          <w:rPr>
            <w:rFonts w:ascii="Times New Roman" w:hAnsi="Times New Roman" w:cs="Times New Roman"/>
            <w:sz w:val="24"/>
            <w:szCs w:val="24"/>
            <w:rPrChange w:id="3615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>одного</w:t>
        </w:r>
      </w:ins>
      <w:ins w:id="3616" w:author="Надежда Охотникова" w:date="2018-08-22T12:38:00Z">
        <w:r w:rsidRPr="00FE40D7">
          <w:rPr>
            <w:rFonts w:ascii="Times New Roman" w:hAnsi="Times New Roman" w:cs="Times New Roman"/>
            <w:sz w:val="24"/>
            <w:szCs w:val="24"/>
            <w:rPrChange w:id="3617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 xml:space="preserve"> рабоч</w:t>
        </w:r>
      </w:ins>
      <w:ins w:id="3618" w:author="Надежда Охотникова" w:date="2018-08-22T12:41:00Z">
        <w:r w:rsidRPr="00FE40D7">
          <w:rPr>
            <w:rFonts w:ascii="Times New Roman" w:hAnsi="Times New Roman" w:cs="Times New Roman"/>
            <w:sz w:val="24"/>
            <w:szCs w:val="24"/>
            <w:rPrChange w:id="3619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>его</w:t>
        </w:r>
      </w:ins>
      <w:ins w:id="3620" w:author="Надежда Охотникова" w:date="2018-08-22T12:38:00Z">
        <w:r w:rsidRPr="00FE40D7">
          <w:rPr>
            <w:rFonts w:ascii="Times New Roman" w:hAnsi="Times New Roman" w:cs="Times New Roman"/>
            <w:sz w:val="24"/>
            <w:szCs w:val="24"/>
            <w:rPrChange w:id="3621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 xml:space="preserve"> дн</w:t>
        </w:r>
      </w:ins>
      <w:ins w:id="3622" w:author="Надежда Охотникова" w:date="2018-08-22T12:41:00Z">
        <w:r w:rsidRPr="00FE40D7">
          <w:rPr>
            <w:rFonts w:ascii="Times New Roman" w:hAnsi="Times New Roman" w:cs="Times New Roman"/>
            <w:sz w:val="24"/>
            <w:szCs w:val="24"/>
            <w:rPrChange w:id="3623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>я</w:t>
        </w:r>
      </w:ins>
      <w:ins w:id="3624" w:author="Надежда Охотникова" w:date="2018-08-22T12:38:00Z">
        <w:r w:rsidRPr="00FE40D7">
          <w:rPr>
            <w:rFonts w:ascii="Times New Roman" w:hAnsi="Times New Roman" w:cs="Times New Roman"/>
            <w:sz w:val="24"/>
            <w:szCs w:val="24"/>
            <w:rPrChange w:id="3625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 xml:space="preserve"> со дня представления надлежащим образом оформленного заявления</w:t>
        </w:r>
      </w:ins>
      <w:ins w:id="3626" w:author="Надежда Охотникова" w:date="2018-08-22T12:42:00Z">
        <w:r w:rsidRPr="00FE40D7">
          <w:rPr>
            <w:rFonts w:ascii="Times New Roman" w:hAnsi="Times New Roman" w:cs="Times New Roman"/>
            <w:sz w:val="24"/>
            <w:szCs w:val="24"/>
            <w:rPrChange w:id="3627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 xml:space="preserve"> о предоставлении сведений из Реестра МДОО</w:t>
        </w:r>
      </w:ins>
      <w:ins w:id="3628" w:author="Надежда Охотникова" w:date="2018-08-22T12:38:00Z">
        <w:r w:rsidRPr="00FE40D7">
          <w:rPr>
            <w:rFonts w:ascii="Times New Roman" w:hAnsi="Times New Roman" w:cs="Times New Roman"/>
            <w:sz w:val="24"/>
            <w:szCs w:val="24"/>
            <w:rPrChange w:id="3629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 xml:space="preserve">, начальник отдела принимает решение </w:t>
        </w:r>
      </w:ins>
      <w:ins w:id="3630" w:author="Надежда Охотникова" w:date="2018-11-01T16:50:00Z">
        <w:r w:rsidR="00DD44BD">
          <w:rPr>
            <w:rFonts w:ascii="Times New Roman" w:hAnsi="Times New Roman" w:cs="Times New Roman"/>
            <w:sz w:val="24"/>
            <w:szCs w:val="24"/>
          </w:rPr>
          <w:br/>
        </w:r>
      </w:ins>
      <w:ins w:id="3631" w:author="Надежда Охотникова" w:date="2018-08-22T12:38:00Z">
        <w:r w:rsidRPr="00FE40D7">
          <w:rPr>
            <w:rFonts w:ascii="Times New Roman" w:hAnsi="Times New Roman" w:cs="Times New Roman"/>
            <w:sz w:val="24"/>
            <w:szCs w:val="24"/>
            <w:rPrChange w:id="3632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 xml:space="preserve">о рассмотрении заявления </w:t>
        </w:r>
      </w:ins>
      <w:ins w:id="3633" w:author="Надежда Охотникова" w:date="2018-08-22T12:42:00Z">
        <w:r w:rsidRPr="00FE40D7">
          <w:rPr>
            <w:rFonts w:ascii="Times New Roman" w:hAnsi="Times New Roman" w:cs="Times New Roman"/>
            <w:sz w:val="24"/>
            <w:szCs w:val="24"/>
            <w:rPrChange w:id="3634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>о предоставлении сведений из Реестра МДОО</w:t>
        </w:r>
      </w:ins>
      <w:ins w:id="3635" w:author="Надежда Охотникова" w:date="2018-08-22T12:38:00Z">
        <w:r w:rsidRPr="00FE40D7">
          <w:rPr>
            <w:rFonts w:ascii="Times New Roman" w:hAnsi="Times New Roman" w:cs="Times New Roman"/>
            <w:sz w:val="24"/>
            <w:szCs w:val="24"/>
            <w:rPrChange w:id="3636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 xml:space="preserve"> или в случае </w:t>
        </w:r>
      </w:ins>
      <w:ins w:id="3637" w:author="Надежда Охотникова" w:date="2018-11-01T16:50:00Z">
        <w:r w:rsidR="00DD44BD">
          <w:rPr>
            <w:rFonts w:ascii="Times New Roman" w:hAnsi="Times New Roman" w:cs="Times New Roman"/>
            <w:sz w:val="24"/>
            <w:szCs w:val="24"/>
          </w:rPr>
          <w:br/>
        </w:r>
      </w:ins>
      <w:ins w:id="3638" w:author="Надежда Охотникова" w:date="2018-08-22T12:38:00Z">
        <w:r w:rsidRPr="00FE40D7">
          <w:rPr>
            <w:rFonts w:ascii="Times New Roman" w:hAnsi="Times New Roman" w:cs="Times New Roman"/>
            <w:sz w:val="24"/>
            <w:szCs w:val="24"/>
            <w:rPrChange w:id="3639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>их несоответствия пункту 2.6.</w:t>
        </w:r>
      </w:ins>
      <w:ins w:id="3640" w:author="Надежда Охотникова" w:date="2018-09-13T10:07:00Z">
        <w:r w:rsidR="00581A8A" w:rsidRPr="00FE40D7">
          <w:rPr>
            <w:rFonts w:ascii="Times New Roman" w:hAnsi="Times New Roman" w:cs="Times New Roman"/>
            <w:sz w:val="24"/>
            <w:szCs w:val="24"/>
            <w:rPrChange w:id="3641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>3</w:t>
        </w:r>
      </w:ins>
      <w:ins w:id="3642" w:author="Надежда Охотникова" w:date="2018-08-22T12:38:00Z">
        <w:r w:rsidRPr="00FE40D7">
          <w:rPr>
            <w:rFonts w:ascii="Times New Roman" w:hAnsi="Times New Roman" w:cs="Times New Roman"/>
            <w:sz w:val="24"/>
            <w:szCs w:val="24"/>
            <w:rPrChange w:id="3643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 xml:space="preserve"> настоящего Регламента о возврате заявления </w:t>
        </w:r>
      </w:ins>
      <w:ins w:id="3644" w:author="Надежда Охотникова" w:date="2018-08-22T12:42:00Z">
        <w:r w:rsidRPr="00FE40D7">
          <w:rPr>
            <w:rFonts w:ascii="Times New Roman" w:hAnsi="Times New Roman" w:cs="Times New Roman"/>
            <w:sz w:val="24"/>
            <w:szCs w:val="24"/>
            <w:rPrChange w:id="3645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 xml:space="preserve">о предоставлении сведений из Реестра МДОО </w:t>
        </w:r>
      </w:ins>
      <w:ins w:id="3646" w:author="Надежда Охотникова" w:date="2018-08-22T12:38:00Z">
        <w:r w:rsidRPr="00FE40D7">
          <w:rPr>
            <w:rFonts w:ascii="Times New Roman" w:hAnsi="Times New Roman" w:cs="Times New Roman"/>
            <w:sz w:val="24"/>
            <w:szCs w:val="24"/>
            <w:rPrChange w:id="3647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>с мотивированным обоснованием причин возврата.</w:t>
        </w:r>
      </w:ins>
    </w:p>
    <w:p w:rsidR="0097490D" w:rsidRPr="00FE40D7" w:rsidRDefault="0097490D">
      <w:pPr>
        <w:pStyle w:val="ConsPlusNormal"/>
        <w:ind w:firstLine="709"/>
        <w:jc w:val="both"/>
        <w:rPr>
          <w:moveTo w:id="3648" w:author="Надежда Охотникова" w:date="2018-09-13T10:04:00Z"/>
          <w:rFonts w:ascii="Times New Roman" w:hAnsi="Times New Roman" w:cs="Times New Roman"/>
          <w:sz w:val="24"/>
          <w:szCs w:val="24"/>
          <w:rPrChange w:id="3649" w:author="Надежда Охотникова" w:date="2018-11-01T16:36:00Z">
            <w:rPr>
              <w:moveTo w:id="3650" w:author="Надежда Охотникова" w:date="2018-09-13T10:04:00Z"/>
              <w:rFonts w:ascii="Times New Roman" w:hAnsi="Times New Roman" w:cs="Times New Roman"/>
              <w:sz w:val="28"/>
            </w:rPr>
          </w:rPrChange>
        </w:rPr>
        <w:pPrChange w:id="3651" w:author="Надежда Охотникова" w:date="2018-11-01T16:36:00Z">
          <w:pPr>
            <w:pStyle w:val="ConsPlusNormal"/>
            <w:ind w:firstLine="540"/>
            <w:jc w:val="both"/>
          </w:pPr>
        </w:pPrChange>
      </w:pPr>
      <w:moveToRangeStart w:id="3652" w:author="Надежда Охотникова" w:date="2018-09-13T10:04:00Z" w:name="move524596407"/>
      <w:moveTo w:id="3653" w:author="Надежда Охотникова" w:date="2018-09-13T10:04:00Z">
        <w:r w:rsidRPr="00FE40D7">
          <w:rPr>
            <w:rFonts w:ascii="Times New Roman" w:hAnsi="Times New Roman" w:cs="Times New Roman"/>
            <w:sz w:val="24"/>
            <w:szCs w:val="24"/>
            <w:rPrChange w:id="3654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>3.2.1.</w:t>
        </w:r>
        <w:del w:id="3655" w:author="Надежда Охотникова" w:date="2018-09-13T10:04:00Z">
          <w:r w:rsidRPr="00FE40D7" w:rsidDel="0097490D">
            <w:rPr>
              <w:rFonts w:ascii="Times New Roman" w:hAnsi="Times New Roman" w:cs="Times New Roman"/>
              <w:sz w:val="24"/>
              <w:szCs w:val="24"/>
              <w:rPrChange w:id="3656" w:author="Надежда Охотникова" w:date="2018-11-01T16:36:00Z">
                <w:rPr>
                  <w:rFonts w:ascii="Times New Roman" w:hAnsi="Times New Roman" w:cs="Times New Roman"/>
                  <w:sz w:val="28"/>
                </w:rPr>
              </w:rPrChange>
            </w:rPr>
            <w:delText>2</w:delText>
          </w:r>
        </w:del>
      </w:moveTo>
      <w:ins w:id="3657" w:author="Надежда Охотникова" w:date="2018-09-13T10:04:00Z">
        <w:r w:rsidRPr="00FE40D7">
          <w:rPr>
            <w:rFonts w:ascii="Times New Roman" w:hAnsi="Times New Roman" w:cs="Times New Roman"/>
            <w:sz w:val="24"/>
            <w:szCs w:val="24"/>
            <w:rPrChange w:id="3658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>3</w:t>
        </w:r>
      </w:ins>
      <w:moveTo w:id="3659" w:author="Надежда Охотникова" w:date="2018-09-13T10:04:00Z">
        <w:r w:rsidRPr="00FE40D7">
          <w:rPr>
            <w:rFonts w:ascii="Times New Roman" w:hAnsi="Times New Roman" w:cs="Times New Roman"/>
            <w:sz w:val="24"/>
            <w:szCs w:val="24"/>
            <w:rPrChange w:id="3660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>. Должностным лицом</w:t>
        </w:r>
      </w:moveTo>
      <w:ins w:id="3661" w:author="Надежда Охотникова" w:date="2018-10-19T17:14:00Z">
        <w:r w:rsidR="001B73D6" w:rsidRPr="00FE40D7">
          <w:rPr>
            <w:rFonts w:ascii="Times New Roman" w:hAnsi="Times New Roman" w:cs="Times New Roman"/>
            <w:sz w:val="24"/>
            <w:szCs w:val="24"/>
            <w:rPrChange w:id="3662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 xml:space="preserve"> Комитета</w:t>
        </w:r>
      </w:ins>
      <w:moveTo w:id="3663" w:author="Надежда Охотникова" w:date="2018-09-13T10:04:00Z">
        <w:r w:rsidRPr="00FE40D7">
          <w:rPr>
            <w:rFonts w:ascii="Times New Roman" w:hAnsi="Times New Roman" w:cs="Times New Roman"/>
            <w:sz w:val="24"/>
            <w:szCs w:val="24"/>
            <w:rPrChange w:id="3664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 xml:space="preserve">, ответственным за предоставление сведений </w:t>
        </w:r>
      </w:moveTo>
      <w:ins w:id="3665" w:author="Надежда Охотникова" w:date="2018-11-01T16:50:00Z">
        <w:r w:rsidR="00DD44BD">
          <w:rPr>
            <w:rFonts w:ascii="Times New Roman" w:hAnsi="Times New Roman" w:cs="Times New Roman"/>
            <w:sz w:val="24"/>
            <w:szCs w:val="24"/>
          </w:rPr>
          <w:br/>
        </w:r>
      </w:ins>
      <w:moveTo w:id="3666" w:author="Надежда Охотникова" w:date="2018-09-13T10:04:00Z">
        <w:del w:id="3667" w:author="Надежда Охотникова" w:date="2018-10-19T17:14:00Z">
          <w:r w:rsidRPr="00FE40D7" w:rsidDel="001B73D6">
            <w:rPr>
              <w:rFonts w:ascii="Times New Roman" w:hAnsi="Times New Roman" w:cs="Times New Roman"/>
              <w:sz w:val="24"/>
              <w:szCs w:val="24"/>
              <w:rPrChange w:id="3668" w:author="Надежда Охотникова" w:date="2018-11-01T16:36:00Z">
                <w:rPr>
                  <w:rFonts w:ascii="Times New Roman" w:hAnsi="Times New Roman" w:cs="Times New Roman"/>
                  <w:sz w:val="28"/>
                </w:rPr>
              </w:rPrChange>
            </w:rPr>
            <w:br/>
          </w:r>
        </w:del>
        <w:r w:rsidRPr="00FE40D7">
          <w:rPr>
            <w:rFonts w:ascii="Times New Roman" w:hAnsi="Times New Roman" w:cs="Times New Roman"/>
            <w:sz w:val="24"/>
            <w:szCs w:val="24"/>
            <w:rPrChange w:id="3669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>из Реестра МДОО, является ответственный специалист.</w:t>
        </w:r>
      </w:moveTo>
    </w:p>
    <w:moveToRangeEnd w:id="3652"/>
    <w:p w:rsidR="00347A8F" w:rsidRPr="00FE40D7" w:rsidDel="00347A8F" w:rsidRDefault="00347A8F">
      <w:pPr>
        <w:pStyle w:val="ConsPlusNormal"/>
        <w:ind w:firstLine="540"/>
        <w:jc w:val="both"/>
        <w:rPr>
          <w:del w:id="3670" w:author="Надежда Охотникова" w:date="2018-08-22T12:42:00Z"/>
          <w:rFonts w:ascii="Times New Roman" w:hAnsi="Times New Roman" w:cs="Times New Roman"/>
          <w:sz w:val="24"/>
          <w:szCs w:val="24"/>
          <w:rPrChange w:id="3671" w:author="Надежда Охотникова" w:date="2018-11-01T16:36:00Z">
            <w:rPr>
              <w:del w:id="3672" w:author="Надежда Охотникова" w:date="2018-08-22T12:42:00Z"/>
              <w:rFonts w:ascii="Times New Roman" w:hAnsi="Times New Roman" w:cs="Times New Roman"/>
              <w:sz w:val="28"/>
            </w:rPr>
          </w:rPrChange>
        </w:rPr>
        <w:pPrChange w:id="3673" w:author="Надежда Охотникова" w:date="2018-11-01T16:36:00Z">
          <w:pPr>
            <w:pStyle w:val="ConsPlusNormal"/>
            <w:ind w:firstLine="709"/>
            <w:jc w:val="both"/>
          </w:pPr>
        </w:pPrChange>
      </w:pPr>
    </w:p>
    <w:p w:rsidR="00822F16" w:rsidRPr="00FE40D7" w:rsidDel="00347A8F" w:rsidRDefault="00822F16">
      <w:pPr>
        <w:pStyle w:val="ConsPlusNormal"/>
        <w:ind w:firstLine="709"/>
        <w:jc w:val="both"/>
        <w:rPr>
          <w:del w:id="3674" w:author="Надежда Охотникова" w:date="2018-08-22T12:42:00Z"/>
          <w:rFonts w:ascii="Times New Roman" w:hAnsi="Times New Roman" w:cs="Times New Roman"/>
          <w:sz w:val="24"/>
          <w:szCs w:val="24"/>
          <w:rPrChange w:id="3675" w:author="Надежда Охотникова" w:date="2018-11-01T16:36:00Z">
            <w:rPr>
              <w:del w:id="3676" w:author="Надежда Охотникова" w:date="2018-08-22T12:42:00Z"/>
              <w:rFonts w:ascii="Times New Roman" w:hAnsi="Times New Roman" w:cs="Times New Roman"/>
              <w:sz w:val="28"/>
            </w:rPr>
          </w:rPrChange>
        </w:rPr>
      </w:pPr>
      <w:del w:id="3677" w:author="Надежда Охотникова" w:date="2018-08-22T12:42:00Z">
        <w:r w:rsidRPr="00FE40D7" w:rsidDel="00347A8F">
          <w:rPr>
            <w:rFonts w:ascii="Times New Roman" w:hAnsi="Times New Roman"/>
            <w:sz w:val="24"/>
            <w:szCs w:val="24"/>
            <w:rPrChange w:id="3678" w:author="Надежда Охотникова" w:date="2018-11-01T16:36:00Z">
              <w:rPr>
                <w:rFonts w:ascii="Times New Roman" w:hAnsi="Times New Roman"/>
                <w:sz w:val="28"/>
              </w:rPr>
            </w:rPrChange>
          </w:rPr>
          <w:delText xml:space="preserve">Поступившее в Комитет заявление подлежит обязательной регистрации в Отделе правового, кадрового и организационного обеспечения Комитета </w:delText>
        </w:r>
        <w:r w:rsidRPr="00FE40D7" w:rsidDel="00347A8F">
          <w:rPr>
            <w:rFonts w:ascii="Times New Roman" w:hAnsi="Times New Roman"/>
            <w:sz w:val="24"/>
            <w:szCs w:val="24"/>
            <w:rPrChange w:id="3679" w:author="Надежда Охотникова" w:date="2018-11-01T16:36:00Z">
              <w:rPr>
                <w:rFonts w:ascii="Times New Roman" w:hAnsi="Times New Roman"/>
                <w:sz w:val="28"/>
              </w:rPr>
            </w:rPrChange>
          </w:rPr>
          <w:br/>
          <w:delText xml:space="preserve">в течение 1 рабочего дня в соответствии с Регламентом Комитета </w:delText>
        </w:r>
        <w:r w:rsidRPr="00FE40D7" w:rsidDel="00347A8F">
          <w:rPr>
            <w:rFonts w:ascii="Times New Roman" w:hAnsi="Times New Roman"/>
            <w:sz w:val="24"/>
            <w:szCs w:val="24"/>
            <w:rPrChange w:id="3680" w:author="Надежда Охотникова" w:date="2018-11-01T16:36:00Z">
              <w:rPr>
                <w:rFonts w:ascii="Times New Roman" w:hAnsi="Times New Roman"/>
                <w:sz w:val="28"/>
              </w:rPr>
            </w:rPrChange>
          </w:rPr>
          <w:br/>
          <w:delText xml:space="preserve">по молодежной политике и взаимодействию с общественными организациями, утвержденным </w:delText>
        </w:r>
        <w:r w:rsidR="008F192C" w:rsidRPr="00FE40D7" w:rsidDel="00347A8F">
          <w:rPr>
            <w:sz w:val="24"/>
            <w:szCs w:val="24"/>
            <w:rPrChange w:id="3681" w:author="Надежда Охотникова" w:date="2018-11-01T16:36:00Z">
              <w:rPr/>
            </w:rPrChange>
          </w:rPr>
          <w:fldChar w:fldCharType="begin"/>
        </w:r>
        <w:r w:rsidR="008F192C" w:rsidRPr="00FE40D7" w:rsidDel="00347A8F">
          <w:rPr>
            <w:sz w:val="24"/>
            <w:szCs w:val="24"/>
            <w:rPrChange w:id="3682" w:author="Надежда Охотникова" w:date="2018-11-01T16:36:00Z">
              <w:rPr/>
            </w:rPrChange>
          </w:rPr>
          <w:delInstrText xml:space="preserve"> HYPERLINK "consultantplus://offline/ref=5CD4B410C1D7C670B0F2DFDCCBB85F294BD552CCB25F0934D92CDDCC03p3QBT" \o "Распоряжение Комитета по молодежной политике и взаимодействию с общественными организациями Правительства Санкт-Петербурга от 01.02.2016 N 3-р \"Об утверждении Регламента Комитета по молодежной политике и взаимодействию с общественными организациями\"{Консультан" </w:delInstrText>
        </w:r>
        <w:r w:rsidR="008F192C" w:rsidRPr="00FE40D7" w:rsidDel="00347A8F">
          <w:rPr>
            <w:sz w:val="24"/>
            <w:szCs w:val="24"/>
            <w:rPrChange w:id="3683" w:author="Надежда Охотникова" w:date="2018-11-01T16:36:00Z">
              <w:rPr>
                <w:rFonts w:ascii="Times New Roman" w:hAnsi="Times New Roman"/>
                <w:sz w:val="28"/>
              </w:rPr>
            </w:rPrChange>
          </w:rPr>
          <w:fldChar w:fldCharType="separate"/>
        </w:r>
        <w:r w:rsidRPr="00FE40D7" w:rsidDel="00347A8F">
          <w:rPr>
            <w:rFonts w:ascii="Times New Roman" w:hAnsi="Times New Roman"/>
            <w:sz w:val="24"/>
            <w:szCs w:val="24"/>
            <w:rPrChange w:id="3684" w:author="Надежда Охотникова" w:date="2018-11-01T16:36:00Z">
              <w:rPr>
                <w:rFonts w:ascii="Times New Roman" w:hAnsi="Times New Roman"/>
                <w:sz w:val="28"/>
              </w:rPr>
            </w:rPrChange>
          </w:rPr>
          <w:delText>распоряжением</w:delText>
        </w:r>
        <w:r w:rsidR="008F192C" w:rsidRPr="00FE40D7" w:rsidDel="00347A8F">
          <w:rPr>
            <w:rFonts w:ascii="Times New Roman" w:hAnsi="Times New Roman"/>
            <w:sz w:val="24"/>
            <w:szCs w:val="24"/>
            <w:rPrChange w:id="3685" w:author="Надежда Охотникова" w:date="2018-11-01T16:36:00Z">
              <w:rPr>
                <w:rFonts w:ascii="Times New Roman" w:hAnsi="Times New Roman"/>
                <w:sz w:val="28"/>
              </w:rPr>
            </w:rPrChange>
          </w:rPr>
          <w:fldChar w:fldCharType="end"/>
        </w:r>
        <w:r w:rsidRPr="00FE40D7" w:rsidDel="00347A8F">
          <w:rPr>
            <w:rFonts w:ascii="Times New Roman" w:hAnsi="Times New Roman"/>
            <w:sz w:val="24"/>
            <w:szCs w:val="24"/>
            <w:rPrChange w:id="3686" w:author="Надежда Охотникова" w:date="2018-11-01T16:36:00Z">
              <w:rPr>
                <w:rFonts w:ascii="Times New Roman" w:hAnsi="Times New Roman"/>
                <w:sz w:val="28"/>
              </w:rPr>
            </w:rPrChange>
          </w:rPr>
          <w:delText xml:space="preserve"> Комитета от 01.02.2016 </w:delText>
        </w:r>
      </w:del>
      <w:del w:id="3687" w:author="Надежда Охотникова" w:date="2018-04-26T09:59:00Z">
        <w:r w:rsidRPr="00FE40D7" w:rsidDel="000B6651">
          <w:rPr>
            <w:rFonts w:ascii="Times New Roman" w:hAnsi="Times New Roman"/>
            <w:sz w:val="24"/>
            <w:szCs w:val="24"/>
            <w:rPrChange w:id="3688" w:author="Надежда Охотникова" w:date="2018-11-01T16:36:00Z">
              <w:rPr>
                <w:rFonts w:ascii="Times New Roman" w:hAnsi="Times New Roman"/>
                <w:sz w:val="28"/>
              </w:rPr>
            </w:rPrChange>
          </w:rPr>
          <w:br/>
        </w:r>
      </w:del>
      <w:del w:id="3689" w:author="Надежда Охотникова" w:date="2018-08-22T12:42:00Z">
        <w:r w:rsidRPr="00FE40D7" w:rsidDel="00347A8F">
          <w:rPr>
            <w:rFonts w:ascii="Times New Roman" w:hAnsi="Times New Roman"/>
            <w:sz w:val="24"/>
            <w:szCs w:val="24"/>
            <w:rPrChange w:id="3690" w:author="Надежда Охотникова" w:date="2018-11-01T16:36:00Z">
              <w:rPr>
                <w:rFonts w:ascii="Times New Roman" w:hAnsi="Times New Roman"/>
                <w:sz w:val="28"/>
              </w:rPr>
            </w:rPrChange>
          </w:rPr>
          <w:delText>№ 3-р.</w:delText>
        </w:r>
      </w:del>
    </w:p>
    <w:p w:rsidR="00822F16" w:rsidRPr="00FE40D7" w:rsidDel="00347A8F" w:rsidRDefault="00822F16">
      <w:pPr>
        <w:pStyle w:val="ConsPlusNormal"/>
        <w:ind w:firstLine="709"/>
        <w:jc w:val="both"/>
        <w:rPr>
          <w:del w:id="3691" w:author="Надежда Охотникова" w:date="2018-08-22T12:42:00Z"/>
          <w:rFonts w:ascii="Times New Roman" w:hAnsi="Times New Roman" w:cs="Times New Roman"/>
          <w:sz w:val="24"/>
          <w:szCs w:val="24"/>
          <w:rPrChange w:id="3692" w:author="Надежда Охотникова" w:date="2018-11-01T16:36:00Z">
            <w:rPr>
              <w:del w:id="3693" w:author="Надежда Охотникова" w:date="2018-08-22T12:42:00Z"/>
              <w:rFonts w:ascii="Times New Roman" w:hAnsi="Times New Roman" w:cs="Times New Roman"/>
              <w:sz w:val="28"/>
            </w:rPr>
          </w:rPrChange>
        </w:rPr>
      </w:pPr>
      <w:del w:id="3694" w:author="Надежда Охотникова" w:date="2018-08-22T12:42:00Z">
        <w:r w:rsidRPr="00FE40D7" w:rsidDel="00347A8F">
          <w:rPr>
            <w:rFonts w:ascii="Times New Roman" w:hAnsi="Times New Roman"/>
            <w:sz w:val="24"/>
            <w:szCs w:val="24"/>
            <w:rPrChange w:id="3695" w:author="Надежда Охотникова" w:date="2018-11-01T16:36:00Z">
              <w:rPr>
                <w:rFonts w:ascii="Times New Roman" w:hAnsi="Times New Roman"/>
                <w:sz w:val="28"/>
              </w:rPr>
            </w:rPrChange>
          </w:rPr>
          <w:delText>После регистрации заявление передается ответственному специалисту</w:delText>
        </w:r>
      </w:del>
      <w:ins w:id="3696" w:author="Анастасия Зеленковская" w:date="2018-06-18T15:07:00Z">
        <w:del w:id="3697" w:author="Надежда Охотникова" w:date="2018-08-22T12:42:00Z">
          <w:r w:rsidR="00042B96" w:rsidRPr="00FE40D7" w:rsidDel="00347A8F">
            <w:rPr>
              <w:rFonts w:ascii="Times New Roman" w:hAnsi="Times New Roman"/>
              <w:sz w:val="24"/>
              <w:szCs w:val="24"/>
              <w:rPrChange w:id="3698" w:author="Надежда Охотникова" w:date="2018-11-01T16:36:00Z">
                <w:rPr>
                  <w:rFonts w:ascii="Times New Roman" w:hAnsi="Times New Roman"/>
                  <w:sz w:val="28"/>
                </w:rPr>
              </w:rPrChange>
            </w:rPr>
            <w:delText>.</w:delText>
          </w:r>
        </w:del>
      </w:ins>
      <w:del w:id="3699" w:author="Надежда Охотникова" w:date="2018-04-26T09:31:00Z">
        <w:r w:rsidRPr="00FE40D7" w:rsidDel="005925B4">
          <w:rPr>
            <w:rFonts w:ascii="Times New Roman" w:hAnsi="Times New Roman"/>
            <w:sz w:val="24"/>
            <w:szCs w:val="24"/>
            <w:rPrChange w:id="3700" w:author="Надежда Охотникова" w:date="2018-11-01T16:36:00Z">
              <w:rPr>
                <w:rFonts w:ascii="Times New Roman" w:hAnsi="Times New Roman"/>
                <w:sz w:val="28"/>
              </w:rPr>
            </w:rPrChange>
          </w:rPr>
          <w:delText xml:space="preserve"> Комитета</w:delText>
        </w:r>
      </w:del>
      <w:del w:id="3701" w:author="Надежда Охотникова" w:date="2018-08-22T12:33:00Z">
        <w:r w:rsidRPr="00FE40D7" w:rsidDel="0030525C">
          <w:rPr>
            <w:rFonts w:ascii="Times New Roman" w:hAnsi="Times New Roman"/>
            <w:sz w:val="24"/>
            <w:szCs w:val="24"/>
            <w:rPrChange w:id="3702" w:author="Надежда Охотникова" w:date="2018-11-01T16:36:00Z">
              <w:rPr>
                <w:rFonts w:ascii="Times New Roman" w:hAnsi="Times New Roman"/>
                <w:sz w:val="28"/>
              </w:rPr>
            </w:rPrChange>
          </w:rPr>
          <w:delText>.</w:delText>
        </w:r>
      </w:del>
    </w:p>
    <w:p w:rsidR="00ED0187" w:rsidRPr="00FE40D7" w:rsidRDefault="00F81EB4">
      <w:pPr>
        <w:pStyle w:val="ConsPlusNormal"/>
        <w:ind w:firstLine="709"/>
        <w:jc w:val="both"/>
        <w:rPr>
          <w:ins w:id="3703" w:author="Надежда Охотникова" w:date="2018-09-21T15:07:00Z"/>
          <w:rFonts w:ascii="Times New Roman" w:hAnsi="Times New Roman" w:cs="Times New Roman"/>
          <w:sz w:val="24"/>
          <w:szCs w:val="24"/>
          <w:rPrChange w:id="3704" w:author="Надежда Охотникова" w:date="2018-11-01T16:36:00Z">
            <w:rPr>
              <w:ins w:id="3705" w:author="Надежда Охотникова" w:date="2018-09-21T15:07:00Z"/>
              <w:rFonts w:ascii="Times New Roman" w:hAnsi="Times New Roman" w:cs="Times New Roman"/>
              <w:sz w:val="28"/>
            </w:rPr>
          </w:rPrChange>
        </w:rPr>
      </w:pPr>
      <w:r w:rsidRPr="00FE40D7">
        <w:rPr>
          <w:rFonts w:ascii="Times New Roman" w:hAnsi="Times New Roman" w:cs="Times New Roman"/>
          <w:sz w:val="24"/>
          <w:szCs w:val="24"/>
          <w:rPrChange w:id="3706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3.2.1.4</w:t>
      </w:r>
      <w:r w:rsidR="00E76069" w:rsidRPr="00FE40D7">
        <w:rPr>
          <w:rFonts w:ascii="Times New Roman" w:hAnsi="Times New Roman" w:cs="Times New Roman"/>
          <w:sz w:val="24"/>
          <w:szCs w:val="24"/>
          <w:rPrChange w:id="3707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. </w:t>
      </w:r>
      <w:ins w:id="3708" w:author="Надежда Охотникова" w:date="2018-09-21T15:07:00Z">
        <w:r w:rsidR="00ED0187" w:rsidRPr="00FE40D7">
          <w:rPr>
            <w:rFonts w:ascii="Times New Roman" w:hAnsi="Times New Roman" w:cs="Times New Roman"/>
            <w:sz w:val="24"/>
            <w:szCs w:val="24"/>
            <w:rPrChange w:id="3709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 xml:space="preserve">Критерием принятия решения является соответствие заявления </w:t>
        </w:r>
        <w:r w:rsidR="00ED0187" w:rsidRPr="00FE40D7">
          <w:rPr>
            <w:rFonts w:ascii="Times New Roman" w:hAnsi="Times New Roman" w:cs="Times New Roman"/>
            <w:sz w:val="24"/>
            <w:szCs w:val="24"/>
            <w:rPrChange w:id="3710" w:author="Надежда Охотникова" w:date="2018-11-01T16:36:00Z">
              <w:rPr>
                <w:rFonts w:ascii="Times New Roman" w:hAnsi="Times New Roman" w:cs="Times New Roman"/>
                <w:sz w:val="28"/>
                <w:highlight w:val="red"/>
              </w:rPr>
            </w:rPrChange>
          </w:rPr>
          <w:t>о предоставлении сведений из Реестра МДОО.</w:t>
        </w:r>
        <w:r w:rsidR="00ED0187" w:rsidRPr="00FE40D7">
          <w:rPr>
            <w:rFonts w:ascii="Times New Roman" w:hAnsi="Times New Roman" w:cs="Times New Roman"/>
            <w:sz w:val="24"/>
            <w:szCs w:val="24"/>
            <w:rPrChange w:id="3711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 xml:space="preserve"> требованиям, предусмотренным настоящим Регламентом.</w:t>
        </w:r>
      </w:ins>
    </w:p>
    <w:p w:rsidR="00E76069" w:rsidRPr="00FE40D7" w:rsidDel="00ED0187" w:rsidRDefault="00E76069">
      <w:pPr>
        <w:pStyle w:val="ConsPlusNormal"/>
        <w:ind w:firstLine="709"/>
        <w:jc w:val="both"/>
        <w:rPr>
          <w:del w:id="3712" w:author="Надежда Охотникова" w:date="2018-09-21T15:07:00Z"/>
          <w:rFonts w:ascii="Times New Roman" w:hAnsi="Times New Roman" w:cs="Times New Roman"/>
          <w:sz w:val="24"/>
          <w:szCs w:val="24"/>
          <w:rPrChange w:id="3713" w:author="Надежда Охотникова" w:date="2018-11-01T16:36:00Z">
            <w:rPr>
              <w:del w:id="3714" w:author="Надежда Охотникова" w:date="2018-09-21T15:07:00Z"/>
              <w:rFonts w:ascii="Times New Roman" w:hAnsi="Times New Roman" w:cs="Times New Roman"/>
              <w:sz w:val="28"/>
            </w:rPr>
          </w:rPrChange>
        </w:rPr>
      </w:pPr>
      <w:del w:id="3715" w:author="Надежда Охотникова" w:date="2018-09-21T15:07:00Z">
        <w:r w:rsidRPr="00FE40D7" w:rsidDel="00ED0187">
          <w:rPr>
            <w:rFonts w:ascii="Times New Roman" w:hAnsi="Times New Roman"/>
            <w:sz w:val="24"/>
            <w:szCs w:val="24"/>
            <w:highlight w:val="red"/>
            <w:rPrChange w:id="3716" w:author="Надежда Охотникова" w:date="2018-11-01T16:36:00Z">
              <w:rPr>
                <w:rFonts w:ascii="Times New Roman" w:hAnsi="Times New Roman"/>
                <w:sz w:val="28"/>
              </w:rPr>
            </w:rPrChange>
          </w:rPr>
          <w:delText>Критерием принятия решения является поступление в Комитет заявления.</w:delText>
        </w:r>
      </w:del>
    </w:p>
    <w:p w:rsidR="00E76069" w:rsidRPr="00FE40D7" w:rsidRDefault="00F81EB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rPrChange w:id="3717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</w:pPr>
      <w:r w:rsidRPr="00FE40D7">
        <w:rPr>
          <w:rFonts w:ascii="Times New Roman" w:hAnsi="Times New Roman" w:cs="Times New Roman"/>
          <w:sz w:val="24"/>
          <w:szCs w:val="24"/>
          <w:rPrChange w:id="3718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3.2.1.5</w:t>
      </w:r>
      <w:r w:rsidR="002E6352" w:rsidRPr="00FE40D7">
        <w:rPr>
          <w:rFonts w:ascii="Times New Roman" w:hAnsi="Times New Roman" w:cs="Times New Roman"/>
          <w:sz w:val="24"/>
          <w:szCs w:val="24"/>
          <w:rPrChange w:id="3719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.</w:t>
      </w:r>
      <w:ins w:id="3720" w:author="Александра Ефимова" w:date="2018-09-20T09:50:00Z">
        <w:r w:rsidR="00477BCA" w:rsidRPr="00FE40D7">
          <w:rPr>
            <w:rFonts w:ascii="Times New Roman" w:hAnsi="Times New Roman" w:cs="Times New Roman"/>
            <w:sz w:val="24"/>
            <w:szCs w:val="24"/>
            <w:rPrChange w:id="3721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 xml:space="preserve"> </w:t>
        </w:r>
      </w:ins>
      <w:r w:rsidR="00E76069" w:rsidRPr="00FE40D7">
        <w:rPr>
          <w:rFonts w:ascii="Times New Roman" w:hAnsi="Times New Roman" w:cs="Times New Roman"/>
          <w:sz w:val="24"/>
          <w:szCs w:val="24"/>
          <w:rPrChange w:id="3722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Результатом административной процедуры является прием (возврат) </w:t>
      </w:r>
      <w:del w:id="3723" w:author="Надежда Охотникова" w:date="2018-11-01T16:50:00Z">
        <w:r w:rsidR="006F3B84" w:rsidRPr="00FE40D7" w:rsidDel="00DD44BD">
          <w:rPr>
            <w:rFonts w:ascii="Times New Roman" w:hAnsi="Times New Roman" w:cs="Times New Roman"/>
            <w:sz w:val="24"/>
            <w:szCs w:val="24"/>
            <w:rPrChange w:id="3724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br/>
        </w:r>
      </w:del>
      <w:r w:rsidR="00E76069" w:rsidRPr="00FE40D7">
        <w:rPr>
          <w:rFonts w:ascii="Times New Roman" w:hAnsi="Times New Roman" w:cs="Times New Roman"/>
          <w:sz w:val="24"/>
          <w:szCs w:val="24"/>
          <w:rPrChange w:id="3725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и регистрация заявления</w:t>
      </w:r>
      <w:ins w:id="3726" w:author="Надежда Охотникова" w:date="2018-08-22T12:43:00Z">
        <w:r w:rsidR="00347A8F" w:rsidRPr="00FE40D7">
          <w:rPr>
            <w:rFonts w:ascii="Times New Roman" w:hAnsi="Times New Roman" w:cs="Times New Roman"/>
            <w:sz w:val="24"/>
            <w:szCs w:val="24"/>
            <w:rPrChange w:id="3727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 xml:space="preserve"> о предоставлении сведений из Реестра МДОО</w:t>
        </w:r>
      </w:ins>
      <w:r w:rsidR="00E76069" w:rsidRPr="00FE40D7">
        <w:rPr>
          <w:rFonts w:ascii="Times New Roman" w:hAnsi="Times New Roman" w:cs="Times New Roman"/>
          <w:sz w:val="24"/>
          <w:szCs w:val="24"/>
          <w:rPrChange w:id="3728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.</w:t>
      </w:r>
    </w:p>
    <w:p w:rsidR="00E76069" w:rsidRPr="00FE40D7" w:rsidDel="00347A8F" w:rsidRDefault="00E76069">
      <w:pPr>
        <w:pStyle w:val="ConsPlusNormal"/>
        <w:ind w:firstLine="709"/>
        <w:jc w:val="both"/>
        <w:rPr>
          <w:del w:id="3729" w:author="Надежда Охотникова" w:date="2018-08-22T12:43:00Z"/>
          <w:rFonts w:ascii="Times New Roman" w:hAnsi="Times New Roman" w:cs="Times New Roman"/>
          <w:sz w:val="24"/>
          <w:szCs w:val="24"/>
          <w:rPrChange w:id="3730" w:author="Надежда Охотникова" w:date="2018-11-01T16:36:00Z">
            <w:rPr>
              <w:del w:id="3731" w:author="Надежда Охотникова" w:date="2018-08-22T12:43:00Z"/>
              <w:rFonts w:ascii="Times New Roman" w:hAnsi="Times New Roman" w:cs="Times New Roman"/>
              <w:sz w:val="28"/>
            </w:rPr>
          </w:rPrChange>
        </w:rPr>
      </w:pPr>
      <w:del w:id="3732" w:author="Надежда Охотникова" w:date="2018-08-22T12:43:00Z">
        <w:r w:rsidRPr="00FE40D7" w:rsidDel="00347A8F">
          <w:rPr>
            <w:rFonts w:ascii="Times New Roman" w:hAnsi="Times New Roman"/>
            <w:sz w:val="24"/>
            <w:szCs w:val="24"/>
            <w:rPrChange w:id="3733" w:author="Надежда Охотникова" w:date="2018-11-01T16:36:00Z">
              <w:rPr>
                <w:rFonts w:ascii="Times New Roman" w:hAnsi="Times New Roman"/>
                <w:sz w:val="28"/>
              </w:rPr>
            </w:rPrChange>
          </w:rPr>
          <w:delText>Заявитель информируется о результате административного действия письменным уведомлением</w:delText>
        </w:r>
        <w:r w:rsidR="008A62A8" w:rsidRPr="00FE40D7" w:rsidDel="00347A8F">
          <w:rPr>
            <w:rFonts w:ascii="Times New Roman" w:hAnsi="Times New Roman"/>
            <w:sz w:val="24"/>
            <w:szCs w:val="24"/>
            <w:rPrChange w:id="3734" w:author="Надежда Охотникова" w:date="2018-11-01T16:36:00Z">
              <w:rPr>
                <w:rFonts w:ascii="Times New Roman" w:hAnsi="Times New Roman"/>
                <w:sz w:val="28"/>
              </w:rPr>
            </w:rPrChange>
          </w:rPr>
          <w:delText xml:space="preserve"> по почте,</w:delText>
        </w:r>
        <w:r w:rsidRPr="00FE40D7" w:rsidDel="00347A8F">
          <w:rPr>
            <w:rFonts w:ascii="Times New Roman" w:hAnsi="Times New Roman"/>
            <w:sz w:val="24"/>
            <w:szCs w:val="24"/>
            <w:rPrChange w:id="3735" w:author="Надежда Охотникова" w:date="2018-11-01T16:36:00Z">
              <w:rPr>
                <w:rFonts w:ascii="Times New Roman" w:hAnsi="Times New Roman"/>
                <w:sz w:val="28"/>
              </w:rPr>
            </w:rPrChange>
          </w:rPr>
          <w:delText xml:space="preserve"> либо по электронной почте.</w:delText>
        </w:r>
      </w:del>
    </w:p>
    <w:p w:rsidR="008A62A8" w:rsidRPr="00FE40D7" w:rsidDel="00347A8F" w:rsidRDefault="008A62A8">
      <w:pPr>
        <w:pStyle w:val="ConsPlusNormal"/>
        <w:ind w:firstLine="709"/>
        <w:jc w:val="both"/>
        <w:rPr>
          <w:del w:id="3736" w:author="Надежда Охотникова" w:date="2018-08-22T12:43:00Z"/>
          <w:rFonts w:ascii="Times New Roman" w:hAnsi="Times New Roman" w:cs="Times New Roman"/>
          <w:sz w:val="24"/>
          <w:szCs w:val="24"/>
          <w:rPrChange w:id="3737" w:author="Надежда Охотникова" w:date="2018-11-01T16:36:00Z">
            <w:rPr>
              <w:del w:id="3738" w:author="Надежда Охотникова" w:date="2018-08-22T12:43:00Z"/>
              <w:rFonts w:ascii="Times New Roman" w:hAnsi="Times New Roman" w:cs="Times New Roman"/>
              <w:sz w:val="28"/>
            </w:rPr>
          </w:rPrChange>
        </w:rPr>
      </w:pPr>
      <w:del w:id="3739" w:author="Надежда Охотникова" w:date="2018-08-22T12:43:00Z">
        <w:r w:rsidRPr="00FE40D7" w:rsidDel="00347A8F">
          <w:rPr>
            <w:rFonts w:ascii="Times New Roman" w:hAnsi="Times New Roman"/>
            <w:sz w:val="24"/>
            <w:szCs w:val="24"/>
            <w:rPrChange w:id="3740" w:author="Надежда Охотникова" w:date="2018-11-01T16:36:00Z">
              <w:rPr>
                <w:rFonts w:ascii="Times New Roman" w:hAnsi="Times New Roman"/>
                <w:sz w:val="28"/>
                <w:szCs w:val="28"/>
              </w:rPr>
            </w:rPrChange>
          </w:rPr>
          <w:delText xml:space="preserve">Направление заявителю результата предоставления государственной услуги </w:delText>
        </w:r>
        <w:r w:rsidRPr="00FE40D7" w:rsidDel="00347A8F">
          <w:rPr>
            <w:rFonts w:ascii="Times New Roman" w:hAnsi="Times New Roman"/>
            <w:sz w:val="24"/>
            <w:szCs w:val="24"/>
            <w:rPrChange w:id="3741" w:author="Надежда Охотникова" w:date="2018-11-01T16:36:00Z">
              <w:rPr>
                <w:rFonts w:ascii="Times New Roman" w:hAnsi="Times New Roman"/>
                <w:sz w:val="28"/>
                <w:szCs w:val="28"/>
              </w:rPr>
            </w:rPrChange>
          </w:rPr>
          <w:br/>
          <w:delText>в электронной форме обеспечивается специалистами МФЦ.</w:delText>
        </w:r>
      </w:del>
    </w:p>
    <w:p w:rsidR="00CA76EF" w:rsidRPr="00FE40D7" w:rsidRDefault="00F81EB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rPrChange w:id="3742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</w:pPr>
      <w:r w:rsidRPr="00FE40D7">
        <w:rPr>
          <w:rFonts w:ascii="Times New Roman" w:hAnsi="Times New Roman" w:cs="Times New Roman"/>
          <w:sz w:val="24"/>
          <w:szCs w:val="24"/>
          <w:rPrChange w:id="3743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3.2.1.6</w:t>
      </w:r>
      <w:r w:rsidR="00E76069" w:rsidRPr="00FE40D7">
        <w:rPr>
          <w:rFonts w:ascii="Times New Roman" w:hAnsi="Times New Roman" w:cs="Times New Roman"/>
          <w:sz w:val="24"/>
          <w:szCs w:val="24"/>
          <w:rPrChange w:id="3744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. Способом фиксации результата выполнения </w:t>
      </w:r>
      <w:del w:id="3745" w:author="Надежда Охотникова" w:date="2018-08-22T12:44:00Z">
        <w:r w:rsidR="00E76069" w:rsidRPr="00FE40D7" w:rsidDel="00347A8F">
          <w:rPr>
            <w:rFonts w:ascii="Times New Roman" w:hAnsi="Times New Roman" w:cs="Times New Roman"/>
            <w:sz w:val="24"/>
            <w:szCs w:val="24"/>
            <w:rPrChange w:id="3746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delText xml:space="preserve">административного </w:delText>
        </w:r>
      </w:del>
      <w:ins w:id="3747" w:author="Надежда Охотникова" w:date="2018-08-22T12:44:00Z">
        <w:r w:rsidR="00347A8F" w:rsidRPr="00FE40D7">
          <w:rPr>
            <w:rFonts w:ascii="Times New Roman" w:hAnsi="Times New Roman" w:cs="Times New Roman"/>
            <w:sz w:val="24"/>
            <w:szCs w:val="24"/>
            <w:rPrChange w:id="3748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 xml:space="preserve">административной </w:t>
        </w:r>
      </w:ins>
      <w:del w:id="3749" w:author="Надежда Охотникова" w:date="2018-08-22T12:44:00Z">
        <w:r w:rsidR="00E76069" w:rsidRPr="00FE40D7" w:rsidDel="00347A8F">
          <w:rPr>
            <w:rFonts w:ascii="Times New Roman" w:hAnsi="Times New Roman" w:cs="Times New Roman"/>
            <w:sz w:val="24"/>
            <w:szCs w:val="24"/>
            <w:rPrChange w:id="3750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delText xml:space="preserve">действия </w:delText>
        </w:r>
      </w:del>
      <w:ins w:id="3751" w:author="Надежда Охотникова" w:date="2018-08-22T12:44:00Z">
        <w:r w:rsidR="00347A8F" w:rsidRPr="00FE40D7">
          <w:rPr>
            <w:rFonts w:ascii="Times New Roman" w:hAnsi="Times New Roman" w:cs="Times New Roman"/>
            <w:sz w:val="24"/>
            <w:szCs w:val="24"/>
            <w:rPrChange w:id="3752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 xml:space="preserve">процедуры </w:t>
        </w:r>
      </w:ins>
      <w:r w:rsidR="00E76069" w:rsidRPr="00FE40D7">
        <w:rPr>
          <w:rFonts w:ascii="Times New Roman" w:hAnsi="Times New Roman" w:cs="Times New Roman"/>
          <w:sz w:val="24"/>
          <w:szCs w:val="24"/>
          <w:rPrChange w:id="3753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является проставление на заявлении оттиска штампа Комитета с указанием даты и входящего номера специалистом </w:t>
      </w:r>
      <w:r w:rsidR="00CA76EF" w:rsidRPr="00FE40D7">
        <w:rPr>
          <w:rFonts w:ascii="Times New Roman" w:hAnsi="Times New Roman" w:cs="Times New Roman"/>
          <w:sz w:val="24"/>
          <w:szCs w:val="24"/>
          <w:rPrChange w:id="3754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Отделе правового, кадрового</w:t>
      </w:r>
      <w:ins w:id="3755" w:author="Надежда Охотникова" w:date="2018-08-22T12:47:00Z">
        <w:r w:rsidR="00073C9D" w:rsidRPr="00FE40D7">
          <w:rPr>
            <w:rFonts w:ascii="Times New Roman" w:hAnsi="Times New Roman" w:cs="Times New Roman"/>
            <w:sz w:val="24"/>
            <w:szCs w:val="24"/>
            <w:rPrChange w:id="3756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 xml:space="preserve"> </w:t>
        </w:r>
      </w:ins>
      <w:del w:id="3757" w:author="Надежда Охотникова" w:date="2018-08-22T12:46:00Z">
        <w:r w:rsidR="00CA76EF" w:rsidRPr="00FE40D7" w:rsidDel="00073C9D">
          <w:rPr>
            <w:rFonts w:ascii="Times New Roman" w:hAnsi="Times New Roman" w:cs="Times New Roman"/>
            <w:sz w:val="24"/>
            <w:szCs w:val="24"/>
            <w:rPrChange w:id="3758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delText xml:space="preserve"> </w:delText>
        </w:r>
      </w:del>
      <w:del w:id="3759" w:author="Надежда Охотникова" w:date="2018-08-22T12:45:00Z">
        <w:r w:rsidR="00CA76EF" w:rsidRPr="00FE40D7" w:rsidDel="00347A8F">
          <w:rPr>
            <w:rFonts w:ascii="Times New Roman" w:hAnsi="Times New Roman" w:cs="Times New Roman"/>
            <w:sz w:val="24"/>
            <w:szCs w:val="24"/>
            <w:rPrChange w:id="3760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br/>
        </w:r>
      </w:del>
      <w:r w:rsidR="00CA76EF" w:rsidRPr="00FE40D7">
        <w:rPr>
          <w:rFonts w:ascii="Times New Roman" w:hAnsi="Times New Roman" w:cs="Times New Roman"/>
          <w:sz w:val="24"/>
          <w:szCs w:val="24"/>
          <w:rPrChange w:id="3761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и организационного обеспечения Комитета. </w:t>
      </w:r>
    </w:p>
    <w:p w:rsidR="00523BA8" w:rsidRPr="00FE40D7" w:rsidDel="00073C9D" w:rsidRDefault="00523BA8">
      <w:pPr>
        <w:pStyle w:val="ConsPlusNormal"/>
        <w:ind w:firstLine="709"/>
        <w:jc w:val="both"/>
        <w:rPr>
          <w:del w:id="3762" w:author="Надежда Охотникова" w:date="2018-08-22T12:47:00Z"/>
          <w:rFonts w:ascii="Times New Roman" w:hAnsi="Times New Roman" w:cs="Times New Roman"/>
          <w:sz w:val="24"/>
          <w:szCs w:val="24"/>
          <w:rPrChange w:id="3763" w:author="Надежда Охотникова" w:date="2018-11-01T16:36:00Z">
            <w:rPr>
              <w:del w:id="3764" w:author="Надежда Охотникова" w:date="2018-08-22T12:47:00Z"/>
              <w:rFonts w:ascii="Times New Roman" w:hAnsi="Times New Roman" w:cs="Times New Roman"/>
              <w:sz w:val="28"/>
            </w:rPr>
          </w:rPrChange>
        </w:rPr>
      </w:pPr>
      <w:del w:id="3765" w:author="Надежда Охотникова" w:date="2018-08-22T12:47:00Z">
        <w:r w:rsidRPr="00FE40D7" w:rsidDel="00073C9D">
          <w:rPr>
            <w:rFonts w:ascii="Times New Roman" w:hAnsi="Times New Roman"/>
            <w:sz w:val="24"/>
            <w:szCs w:val="24"/>
            <w:rPrChange w:id="3766" w:author="Надежда Охотникова" w:date="2018-11-01T16:36:00Z">
              <w:rPr>
                <w:rFonts w:ascii="Times New Roman" w:hAnsi="Times New Roman"/>
                <w:sz w:val="28"/>
              </w:rPr>
            </w:rPrChange>
          </w:rPr>
          <w:delText>Срок выполнения административной процедуры рассчитывается исходя из продолжительности действия по приему заявления, но не более одного рабочего дня.</w:delText>
        </w:r>
      </w:del>
    </w:p>
    <w:p w:rsidR="00BB4DA9" w:rsidRPr="00FE40D7" w:rsidDel="00BB4DA9" w:rsidRDefault="00BB4DA9">
      <w:pPr>
        <w:pStyle w:val="ConsPlusNormal"/>
        <w:ind w:firstLine="709"/>
        <w:jc w:val="both"/>
        <w:rPr>
          <w:del w:id="3767" w:author="Надежда Охотникова" w:date="2018-07-03T09:52:00Z"/>
          <w:rFonts w:ascii="Times New Roman" w:hAnsi="Times New Roman" w:cs="Times New Roman"/>
          <w:sz w:val="24"/>
          <w:szCs w:val="24"/>
          <w:rPrChange w:id="3768" w:author="Надежда Охотникова" w:date="2018-11-01T16:36:00Z">
            <w:rPr>
              <w:del w:id="3769" w:author="Надежда Охотникова" w:date="2018-07-03T09:52:00Z"/>
              <w:rFonts w:ascii="Times New Roman" w:hAnsi="Times New Roman" w:cs="Times New Roman"/>
              <w:sz w:val="28"/>
            </w:rPr>
          </w:rPrChange>
        </w:rPr>
      </w:pPr>
    </w:p>
    <w:p w:rsidR="00E76069" w:rsidRPr="00FE40D7" w:rsidRDefault="00E76069">
      <w:pPr>
        <w:pStyle w:val="ConsPlusNormal"/>
        <w:ind w:firstLine="709"/>
        <w:jc w:val="both"/>
        <w:outlineLvl w:val="3"/>
        <w:rPr>
          <w:rFonts w:ascii="Times New Roman" w:hAnsi="Times New Roman" w:cs="Times New Roman"/>
          <w:b/>
          <w:sz w:val="24"/>
          <w:szCs w:val="24"/>
          <w:rPrChange w:id="3770" w:author="Надежда Охотникова" w:date="2018-11-01T16:36:00Z">
            <w:rPr>
              <w:rFonts w:ascii="Times New Roman" w:hAnsi="Times New Roman" w:cs="Times New Roman"/>
              <w:b/>
              <w:sz w:val="28"/>
            </w:rPr>
          </w:rPrChange>
        </w:rPr>
      </w:pPr>
      <w:r w:rsidRPr="00FE40D7">
        <w:rPr>
          <w:rFonts w:ascii="Times New Roman" w:hAnsi="Times New Roman" w:cs="Times New Roman"/>
          <w:b/>
          <w:sz w:val="24"/>
          <w:szCs w:val="24"/>
          <w:rPrChange w:id="3771" w:author="Надежда Охотникова" w:date="2018-11-01T16:36:00Z">
            <w:rPr>
              <w:rFonts w:ascii="Times New Roman" w:hAnsi="Times New Roman" w:cs="Times New Roman"/>
              <w:b/>
              <w:sz w:val="28"/>
            </w:rPr>
          </w:rPrChange>
        </w:rPr>
        <w:t xml:space="preserve">3.2.2. </w:t>
      </w:r>
      <w:ins w:id="3772" w:author="Надежда Охотникова" w:date="2018-08-22T12:49:00Z">
        <w:r w:rsidR="00073C9D" w:rsidRPr="00FE40D7">
          <w:rPr>
            <w:rFonts w:ascii="Times New Roman" w:hAnsi="Times New Roman" w:cs="Times New Roman"/>
            <w:b/>
            <w:sz w:val="24"/>
            <w:szCs w:val="24"/>
            <w:rPrChange w:id="3773" w:author="Надежда Охотникова" w:date="2018-11-01T16:36:00Z">
              <w:rPr>
                <w:rFonts w:ascii="Times New Roman" w:hAnsi="Times New Roman" w:cs="Times New Roman"/>
                <w:b/>
                <w:sz w:val="28"/>
              </w:rPr>
            </w:rPrChange>
          </w:rPr>
          <w:t>Р</w:t>
        </w:r>
        <w:r w:rsidR="00073C9D" w:rsidRPr="00FE40D7">
          <w:rPr>
            <w:rFonts w:ascii="Times New Roman" w:hAnsi="Times New Roman" w:cs="Times New Roman"/>
            <w:b/>
            <w:sz w:val="24"/>
            <w:szCs w:val="24"/>
            <w:rPrChange w:id="3774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>ассмотрение заявления о предоставлении сведений из Реестра МДО</w:t>
        </w:r>
      </w:ins>
      <w:del w:id="3775" w:author="Надежда Охотникова" w:date="2018-08-22T12:49:00Z">
        <w:r w:rsidRPr="00FE40D7" w:rsidDel="00073C9D">
          <w:rPr>
            <w:rFonts w:ascii="Times New Roman" w:hAnsi="Times New Roman" w:cs="Times New Roman"/>
            <w:b/>
            <w:sz w:val="24"/>
            <w:szCs w:val="24"/>
            <w:rPrChange w:id="3776" w:author="Надежда Охотникова" w:date="2018-11-01T16:36:00Z">
              <w:rPr>
                <w:rFonts w:ascii="Times New Roman" w:hAnsi="Times New Roman" w:cs="Times New Roman"/>
                <w:b/>
                <w:sz w:val="28"/>
              </w:rPr>
            </w:rPrChange>
          </w:rPr>
          <w:delText>Подготовка и выдача документа, содержа</w:delText>
        </w:r>
        <w:r w:rsidR="006F3B84" w:rsidRPr="00FE40D7" w:rsidDel="00073C9D">
          <w:rPr>
            <w:rFonts w:ascii="Times New Roman" w:hAnsi="Times New Roman" w:cs="Times New Roman"/>
            <w:b/>
            <w:sz w:val="24"/>
            <w:szCs w:val="24"/>
            <w:rPrChange w:id="3777" w:author="Надежда Охотникова" w:date="2018-11-01T16:36:00Z">
              <w:rPr>
                <w:rFonts w:ascii="Times New Roman" w:hAnsi="Times New Roman" w:cs="Times New Roman"/>
                <w:b/>
                <w:sz w:val="28"/>
              </w:rPr>
            </w:rPrChange>
          </w:rPr>
          <w:delText xml:space="preserve">щего информацию </w:delText>
        </w:r>
        <w:r w:rsidR="006F3B84" w:rsidRPr="00FE40D7" w:rsidDel="00073C9D">
          <w:rPr>
            <w:rFonts w:ascii="Times New Roman" w:hAnsi="Times New Roman" w:cs="Times New Roman"/>
            <w:b/>
            <w:sz w:val="24"/>
            <w:szCs w:val="24"/>
            <w:rPrChange w:id="3778" w:author="Надежда Охотникова" w:date="2018-11-01T16:36:00Z">
              <w:rPr>
                <w:rFonts w:ascii="Times New Roman" w:hAnsi="Times New Roman" w:cs="Times New Roman"/>
                <w:b/>
                <w:sz w:val="28"/>
              </w:rPr>
            </w:rPrChange>
          </w:rPr>
          <w:br/>
          <w:delText>из Реестра МДОО</w:delText>
        </w:r>
      </w:del>
    </w:p>
    <w:p w:rsidR="00E76069" w:rsidRPr="00FE40D7" w:rsidRDefault="00843B2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rPrChange w:id="3779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</w:pPr>
      <w:r w:rsidRPr="00FE40D7">
        <w:rPr>
          <w:rFonts w:ascii="Times New Roman" w:hAnsi="Times New Roman" w:cs="Times New Roman"/>
          <w:sz w:val="24"/>
          <w:szCs w:val="24"/>
          <w:rPrChange w:id="3780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3.2.2.1.</w:t>
      </w:r>
      <w:r w:rsidR="00F81EB4" w:rsidRPr="00FE40D7">
        <w:rPr>
          <w:rFonts w:ascii="Times New Roman" w:hAnsi="Times New Roman" w:cs="Times New Roman"/>
          <w:sz w:val="24"/>
          <w:szCs w:val="24"/>
          <w:rPrChange w:id="3781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 </w:t>
      </w:r>
      <w:ins w:id="3782" w:author="Надежда Охотникова" w:date="2018-09-13T10:08:00Z">
        <w:r w:rsidR="00581A8A" w:rsidRPr="00FE40D7">
          <w:rPr>
            <w:rFonts w:ascii="Times New Roman" w:hAnsi="Times New Roman" w:cs="Times New Roman"/>
            <w:sz w:val="24"/>
            <w:szCs w:val="24"/>
            <w:rPrChange w:id="3783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>Юридическим фактом, являющимся основанием для начала осуществления административной процедуры,</w:t>
        </w:r>
      </w:ins>
      <w:del w:id="3784" w:author="Надежда Охотникова" w:date="2018-09-13T10:08:00Z">
        <w:r w:rsidR="00E76069" w:rsidRPr="00FE40D7" w:rsidDel="00581A8A">
          <w:rPr>
            <w:rFonts w:ascii="Times New Roman" w:hAnsi="Times New Roman" w:cs="Times New Roman"/>
            <w:sz w:val="24"/>
            <w:szCs w:val="24"/>
            <w:rPrChange w:id="3785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delText xml:space="preserve">Юридическим фактом, </w:delText>
        </w:r>
      </w:del>
      <w:del w:id="3786" w:author="Надежда Охотникова" w:date="2018-08-22T12:47:00Z">
        <w:r w:rsidR="00E76069" w:rsidRPr="00FE40D7" w:rsidDel="00073C9D">
          <w:rPr>
            <w:rFonts w:ascii="Times New Roman" w:hAnsi="Times New Roman" w:cs="Times New Roman"/>
            <w:sz w:val="24"/>
            <w:szCs w:val="24"/>
            <w:rPrChange w:id="3787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delText xml:space="preserve">служащим </w:delText>
        </w:r>
      </w:del>
      <w:del w:id="3788" w:author="Надежда Охотникова" w:date="2018-09-13T10:08:00Z">
        <w:r w:rsidR="00E76069" w:rsidRPr="00FE40D7" w:rsidDel="00581A8A">
          <w:rPr>
            <w:rFonts w:ascii="Times New Roman" w:hAnsi="Times New Roman" w:cs="Times New Roman"/>
            <w:sz w:val="24"/>
            <w:szCs w:val="24"/>
            <w:rPrChange w:id="3789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delText xml:space="preserve">основанием для начала </w:delText>
        </w:r>
      </w:del>
      <w:del w:id="3790" w:author="Надежда Охотникова" w:date="2018-08-22T12:48:00Z">
        <w:r w:rsidR="00E76069" w:rsidRPr="00FE40D7" w:rsidDel="00073C9D">
          <w:rPr>
            <w:rFonts w:ascii="Times New Roman" w:hAnsi="Times New Roman" w:cs="Times New Roman"/>
            <w:sz w:val="24"/>
            <w:szCs w:val="24"/>
            <w:rPrChange w:id="3791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delText>административного действия</w:delText>
        </w:r>
      </w:del>
      <w:del w:id="3792" w:author="Надежда Охотникова" w:date="2018-09-13T10:08:00Z">
        <w:r w:rsidR="00E76069" w:rsidRPr="00FE40D7" w:rsidDel="00581A8A">
          <w:rPr>
            <w:rFonts w:ascii="Times New Roman" w:hAnsi="Times New Roman" w:cs="Times New Roman"/>
            <w:sz w:val="24"/>
            <w:szCs w:val="24"/>
            <w:rPrChange w:id="3793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delText>,</w:delText>
        </w:r>
      </w:del>
      <w:r w:rsidR="00E76069" w:rsidRPr="00FE40D7">
        <w:rPr>
          <w:rFonts w:ascii="Times New Roman" w:hAnsi="Times New Roman" w:cs="Times New Roman"/>
          <w:sz w:val="24"/>
          <w:szCs w:val="24"/>
          <w:rPrChange w:id="3794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 является </w:t>
      </w:r>
      <w:ins w:id="3795" w:author="Надежда Охотникова" w:date="2018-09-21T15:18:00Z">
        <w:r w:rsidR="00ED094A" w:rsidRPr="00FE40D7">
          <w:rPr>
            <w:rFonts w:ascii="Times New Roman" w:hAnsi="Times New Roman" w:cs="Times New Roman"/>
            <w:sz w:val="24"/>
            <w:szCs w:val="24"/>
            <w:rPrChange w:id="3796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 xml:space="preserve">решение начальника отдела о рассмотрении </w:t>
        </w:r>
      </w:ins>
      <w:del w:id="3797" w:author="Надежда Охотникова" w:date="2018-09-21T15:18:00Z">
        <w:r w:rsidR="00E76069" w:rsidRPr="00FE40D7" w:rsidDel="00ED094A">
          <w:rPr>
            <w:rFonts w:ascii="Times New Roman" w:hAnsi="Times New Roman" w:cs="Times New Roman"/>
            <w:sz w:val="24"/>
            <w:szCs w:val="24"/>
            <w:rPrChange w:id="3798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delText xml:space="preserve">принятие </w:delText>
        </w:r>
      </w:del>
      <w:r w:rsidR="00E76069" w:rsidRPr="00FE40D7">
        <w:rPr>
          <w:rFonts w:ascii="Times New Roman" w:hAnsi="Times New Roman" w:cs="Times New Roman"/>
          <w:sz w:val="24"/>
          <w:szCs w:val="24"/>
          <w:rPrChange w:id="3799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заявления</w:t>
      </w:r>
      <w:ins w:id="3800" w:author="Анастасия Зеленковская" w:date="2018-06-18T16:52:00Z">
        <w:r w:rsidR="00DE0F3B" w:rsidRPr="00FE40D7">
          <w:rPr>
            <w:rFonts w:ascii="Times New Roman" w:hAnsi="Times New Roman" w:cs="Times New Roman"/>
            <w:sz w:val="24"/>
            <w:szCs w:val="24"/>
            <w:rPrChange w:id="3801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 xml:space="preserve"> </w:t>
        </w:r>
      </w:ins>
      <w:ins w:id="3802" w:author="Надежда Охотникова" w:date="2018-11-01T16:50:00Z">
        <w:r w:rsidR="00DD44BD">
          <w:rPr>
            <w:rFonts w:ascii="Times New Roman" w:hAnsi="Times New Roman" w:cs="Times New Roman"/>
            <w:sz w:val="24"/>
            <w:szCs w:val="24"/>
          </w:rPr>
          <w:br/>
        </w:r>
      </w:ins>
      <w:ins w:id="3803" w:author="Анастасия Зеленковская" w:date="2018-06-18T16:52:00Z">
        <w:r w:rsidR="00DE0F3B" w:rsidRPr="00FE40D7">
          <w:rPr>
            <w:rFonts w:ascii="Times New Roman" w:hAnsi="Times New Roman" w:cs="Times New Roman"/>
            <w:sz w:val="24"/>
            <w:szCs w:val="24"/>
            <w:rPrChange w:id="3804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 xml:space="preserve">о предоставлении </w:t>
        </w:r>
      </w:ins>
      <w:ins w:id="3805" w:author="Надежда Охотникова" w:date="2018-08-22T12:49:00Z">
        <w:r w:rsidR="00073C9D" w:rsidRPr="00FE40D7">
          <w:rPr>
            <w:rFonts w:ascii="Times New Roman" w:hAnsi="Times New Roman" w:cs="Times New Roman"/>
            <w:sz w:val="24"/>
            <w:szCs w:val="24"/>
            <w:rPrChange w:id="3806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>сведений из Реестра МДО</w:t>
        </w:r>
      </w:ins>
      <w:ins w:id="3807" w:author="Анастасия Зеленковская" w:date="2018-06-18T16:52:00Z">
        <w:del w:id="3808" w:author="Надежда Охотникова" w:date="2018-08-22T12:49:00Z">
          <w:r w:rsidR="00DE0F3B" w:rsidRPr="00FE40D7" w:rsidDel="00073C9D">
            <w:rPr>
              <w:rFonts w:ascii="Times New Roman" w:hAnsi="Times New Roman" w:cs="Times New Roman"/>
              <w:sz w:val="24"/>
              <w:szCs w:val="24"/>
              <w:rPrChange w:id="3809" w:author="Надежда Охотникова" w:date="2018-11-01T16:36:00Z">
                <w:rPr>
                  <w:rFonts w:ascii="Times New Roman" w:hAnsi="Times New Roman" w:cs="Times New Roman"/>
                  <w:sz w:val="28"/>
                </w:rPr>
              </w:rPrChange>
            </w:rPr>
            <w:delText>информации, содержащейся в Реестре МДОО</w:delText>
          </w:r>
        </w:del>
      </w:ins>
      <w:r w:rsidR="00E76069" w:rsidRPr="00FE40D7">
        <w:rPr>
          <w:rFonts w:ascii="Times New Roman" w:hAnsi="Times New Roman" w:cs="Times New Roman"/>
          <w:sz w:val="24"/>
          <w:szCs w:val="24"/>
          <w:rPrChange w:id="3810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.</w:t>
      </w:r>
    </w:p>
    <w:p w:rsidR="00073C9D" w:rsidRPr="00FE40D7" w:rsidRDefault="00822F16">
      <w:pPr>
        <w:pStyle w:val="ConsPlusNormal"/>
        <w:ind w:firstLine="709"/>
        <w:jc w:val="both"/>
        <w:rPr>
          <w:ins w:id="3811" w:author="Надежда Охотникова" w:date="2018-08-22T12:56:00Z"/>
          <w:rFonts w:ascii="Times New Roman" w:hAnsi="Times New Roman" w:cs="Times New Roman"/>
          <w:sz w:val="24"/>
          <w:szCs w:val="24"/>
          <w:rPrChange w:id="3812" w:author="Надежда Охотникова" w:date="2018-11-01T16:36:00Z">
            <w:rPr>
              <w:ins w:id="3813" w:author="Надежда Охотникова" w:date="2018-08-22T12:56:00Z"/>
              <w:rFonts w:ascii="Times New Roman" w:hAnsi="Times New Roman" w:cs="Times New Roman"/>
              <w:sz w:val="28"/>
            </w:rPr>
          </w:rPrChange>
        </w:rPr>
      </w:pPr>
      <w:r w:rsidRPr="00FE40D7">
        <w:rPr>
          <w:rFonts w:ascii="Times New Roman" w:hAnsi="Times New Roman" w:cs="Times New Roman"/>
          <w:sz w:val="24"/>
          <w:szCs w:val="24"/>
          <w:rPrChange w:id="3814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3.2.2.2. </w:t>
      </w:r>
      <w:ins w:id="3815" w:author="Надежда Охотникова" w:date="2018-09-21T15:19:00Z">
        <w:r w:rsidR="00ED094A" w:rsidRPr="00FE40D7">
          <w:rPr>
            <w:rFonts w:ascii="Times New Roman" w:hAnsi="Times New Roman" w:cs="Times New Roman"/>
            <w:sz w:val="24"/>
            <w:szCs w:val="24"/>
            <w:rPrChange w:id="3816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 xml:space="preserve">После принятия решения начальником отдела о рассмотрении заявления </w:t>
        </w:r>
      </w:ins>
      <w:ins w:id="3817" w:author="Надежда Охотникова" w:date="2018-11-01T16:50:00Z">
        <w:r w:rsidR="00DD44BD">
          <w:rPr>
            <w:rFonts w:ascii="Times New Roman" w:hAnsi="Times New Roman" w:cs="Times New Roman"/>
            <w:sz w:val="24"/>
            <w:szCs w:val="24"/>
          </w:rPr>
          <w:br/>
        </w:r>
      </w:ins>
      <w:ins w:id="3818" w:author="Надежда Охотникова" w:date="2018-09-21T15:19:00Z">
        <w:r w:rsidR="00ED094A" w:rsidRPr="00FE40D7">
          <w:rPr>
            <w:rFonts w:ascii="Times New Roman" w:hAnsi="Times New Roman" w:cs="Times New Roman"/>
            <w:sz w:val="24"/>
            <w:szCs w:val="24"/>
            <w:rPrChange w:id="3819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>о предоставлении сведений из Реестра МДО о</w:t>
        </w:r>
      </w:ins>
      <w:ins w:id="3820" w:author="Надежда Охотникова" w:date="2018-08-22T12:54:00Z">
        <w:r w:rsidR="00073C9D" w:rsidRPr="00FE40D7">
          <w:rPr>
            <w:rFonts w:ascii="Times New Roman" w:hAnsi="Times New Roman" w:cs="Times New Roman"/>
            <w:sz w:val="24"/>
            <w:szCs w:val="24"/>
            <w:rPrChange w:id="3821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 xml:space="preserve">тветственный специалист на основании информации, содержащейся в Реестре МДОО, готовит выписку из Реестра МДОО </w:t>
        </w:r>
      </w:ins>
      <w:ins w:id="3822" w:author="Надежда Охотникова" w:date="2018-08-22T12:55:00Z">
        <w:r w:rsidR="00073C9D" w:rsidRPr="00FE40D7">
          <w:rPr>
            <w:rFonts w:ascii="Times New Roman" w:hAnsi="Times New Roman" w:cs="Times New Roman"/>
            <w:sz w:val="24"/>
            <w:szCs w:val="24"/>
            <w:rPrChange w:id="3823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>по форме согласно</w:t>
        </w:r>
        <w:del w:id="3824" w:author="Александра Ефимова" w:date="2018-09-20T09:51:00Z">
          <w:r w:rsidR="00073C9D" w:rsidRPr="00FE40D7" w:rsidDel="00477BCA">
            <w:rPr>
              <w:rFonts w:ascii="Times New Roman" w:hAnsi="Times New Roman" w:cs="Times New Roman"/>
              <w:sz w:val="24"/>
              <w:szCs w:val="24"/>
              <w:rPrChange w:id="3825" w:author="Надежда Охотникова" w:date="2018-11-01T16:36:00Z">
                <w:rPr>
                  <w:rFonts w:ascii="Times New Roman" w:hAnsi="Times New Roman" w:cs="Times New Roman"/>
                  <w:sz w:val="28"/>
                </w:rPr>
              </w:rPrChange>
            </w:rPr>
            <w:delText xml:space="preserve"> </w:delText>
          </w:r>
        </w:del>
      </w:ins>
      <w:ins w:id="3826" w:author="Александра Ефимова" w:date="2018-09-20T09:51:00Z">
        <w:del w:id="3827" w:author="Надежда Охотникова" w:date="2018-09-21T15:19:00Z">
          <w:r w:rsidR="00477BCA" w:rsidRPr="00FE40D7" w:rsidDel="00ED094A">
            <w:rPr>
              <w:rFonts w:ascii="Times New Roman" w:hAnsi="Times New Roman" w:cs="Times New Roman"/>
              <w:sz w:val="24"/>
              <w:szCs w:val="24"/>
              <w:rPrChange w:id="3828" w:author="Надежда Охотникова" w:date="2018-11-01T16:36:00Z">
                <w:rPr>
                  <w:rFonts w:ascii="Times New Roman" w:hAnsi="Times New Roman" w:cs="Times New Roman"/>
                  <w:sz w:val="28"/>
                </w:rPr>
              </w:rPrChange>
            </w:rPr>
            <w:br/>
          </w:r>
        </w:del>
      </w:ins>
      <w:ins w:id="3829" w:author="Надежда Охотникова" w:date="2018-09-21T15:19:00Z">
        <w:r w:rsidR="00ED094A" w:rsidRPr="00FE40D7">
          <w:rPr>
            <w:rFonts w:ascii="Times New Roman" w:hAnsi="Times New Roman" w:cs="Times New Roman"/>
            <w:sz w:val="24"/>
            <w:szCs w:val="24"/>
            <w:rPrChange w:id="3830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 xml:space="preserve"> </w:t>
        </w:r>
      </w:ins>
      <w:ins w:id="3831" w:author="Надежда Охотникова" w:date="2018-08-22T12:55:00Z">
        <w:r w:rsidR="00073C9D" w:rsidRPr="00FE40D7">
          <w:rPr>
            <w:rFonts w:ascii="Times New Roman" w:hAnsi="Times New Roman" w:cs="Times New Roman"/>
            <w:sz w:val="24"/>
            <w:szCs w:val="24"/>
            <w:rPrChange w:id="3832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>приложению № 8 к настоящему Регламенту</w:t>
        </w:r>
      </w:ins>
      <w:ins w:id="3833" w:author="Надежда Охотникова" w:date="2018-09-21T15:21:00Z">
        <w:r w:rsidR="00ED094A" w:rsidRPr="00FE40D7">
          <w:rPr>
            <w:rFonts w:ascii="Times New Roman" w:hAnsi="Times New Roman" w:cs="Times New Roman"/>
            <w:sz w:val="24"/>
            <w:szCs w:val="24"/>
            <w:rPrChange w:id="3834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 xml:space="preserve"> и передает ее на согласование начальнику отдела</w:t>
        </w:r>
      </w:ins>
      <w:ins w:id="3835" w:author="Надежда Охотникова" w:date="2018-08-22T12:55:00Z">
        <w:r w:rsidR="00073C9D" w:rsidRPr="00FE40D7">
          <w:rPr>
            <w:rFonts w:ascii="Times New Roman" w:hAnsi="Times New Roman" w:cs="Times New Roman"/>
            <w:sz w:val="24"/>
            <w:szCs w:val="24"/>
            <w:rPrChange w:id="3836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 xml:space="preserve">. </w:t>
        </w:r>
      </w:ins>
    </w:p>
    <w:p w:rsidR="00073C9D" w:rsidRPr="00FE40D7" w:rsidRDefault="00073C9D">
      <w:pPr>
        <w:pStyle w:val="ConsPlusNormal"/>
        <w:ind w:firstLine="709"/>
        <w:jc w:val="both"/>
        <w:rPr>
          <w:ins w:id="3837" w:author="Надежда Охотникова" w:date="2018-08-22T12:54:00Z"/>
          <w:rFonts w:ascii="Times New Roman" w:hAnsi="Times New Roman" w:cs="Times New Roman"/>
          <w:sz w:val="24"/>
          <w:szCs w:val="24"/>
          <w:rPrChange w:id="3838" w:author="Надежда Охотникова" w:date="2018-11-01T16:36:00Z">
            <w:rPr>
              <w:ins w:id="3839" w:author="Надежда Охотникова" w:date="2018-08-22T12:54:00Z"/>
              <w:rFonts w:ascii="Times New Roman" w:hAnsi="Times New Roman" w:cs="Times New Roman"/>
              <w:sz w:val="28"/>
            </w:rPr>
          </w:rPrChange>
        </w:rPr>
      </w:pPr>
      <w:ins w:id="3840" w:author="Надежда Охотникова" w:date="2018-08-22T12:55:00Z">
        <w:r w:rsidRPr="00FE40D7">
          <w:rPr>
            <w:rFonts w:ascii="Times New Roman" w:hAnsi="Times New Roman" w:cs="Times New Roman"/>
            <w:sz w:val="24"/>
            <w:szCs w:val="24"/>
            <w:rPrChange w:id="3841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 xml:space="preserve">В течении </w:t>
        </w:r>
      </w:ins>
      <w:ins w:id="3842" w:author="Надежда Охотникова" w:date="2018-09-21T15:32:00Z">
        <w:r w:rsidR="00753096" w:rsidRPr="00FE40D7">
          <w:rPr>
            <w:rFonts w:ascii="Times New Roman" w:hAnsi="Times New Roman" w:cs="Times New Roman"/>
            <w:sz w:val="24"/>
            <w:szCs w:val="24"/>
            <w:rPrChange w:id="3843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>одного</w:t>
        </w:r>
      </w:ins>
      <w:ins w:id="3844" w:author="Надежда Охотникова" w:date="2018-08-22T12:55:00Z">
        <w:r w:rsidRPr="00FE40D7">
          <w:rPr>
            <w:rFonts w:ascii="Times New Roman" w:hAnsi="Times New Roman" w:cs="Times New Roman"/>
            <w:sz w:val="24"/>
            <w:szCs w:val="24"/>
            <w:rPrChange w:id="3845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 xml:space="preserve"> рабочего дня </w:t>
        </w:r>
      </w:ins>
      <w:ins w:id="3846" w:author="Надежда Охотникова" w:date="2018-08-22T12:56:00Z">
        <w:r w:rsidR="009520E3" w:rsidRPr="00FE40D7">
          <w:rPr>
            <w:rFonts w:ascii="Times New Roman" w:hAnsi="Times New Roman" w:cs="Times New Roman"/>
            <w:sz w:val="24"/>
            <w:szCs w:val="24"/>
            <w:rPrChange w:id="3847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 xml:space="preserve">после согласования начальником отдела </w:t>
        </w:r>
      </w:ins>
      <w:ins w:id="3848" w:author="Надежда Охотникова" w:date="2018-08-22T12:55:00Z">
        <w:r w:rsidRPr="00FE40D7">
          <w:rPr>
            <w:rFonts w:ascii="Times New Roman" w:hAnsi="Times New Roman" w:cs="Times New Roman"/>
            <w:sz w:val="24"/>
            <w:szCs w:val="24"/>
            <w:rPrChange w:id="3849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 xml:space="preserve">выписка </w:t>
        </w:r>
      </w:ins>
      <w:ins w:id="3850" w:author="Надежда Охотникова" w:date="2018-08-22T12:57:00Z">
        <w:r w:rsidR="009520E3" w:rsidRPr="00FE40D7">
          <w:rPr>
            <w:rFonts w:ascii="Times New Roman" w:hAnsi="Times New Roman" w:cs="Times New Roman"/>
            <w:sz w:val="24"/>
            <w:szCs w:val="24"/>
            <w:rPrChange w:id="3851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 xml:space="preserve">из Реестра МДОО </w:t>
        </w:r>
      </w:ins>
      <w:ins w:id="3852" w:author="Надежда Охотникова" w:date="2018-08-22T12:55:00Z">
        <w:r w:rsidRPr="00FE40D7">
          <w:rPr>
            <w:rFonts w:ascii="Times New Roman" w:hAnsi="Times New Roman" w:cs="Times New Roman"/>
            <w:sz w:val="24"/>
            <w:szCs w:val="24"/>
            <w:rPrChange w:id="3853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 xml:space="preserve">передается Председателю (заместителю председателя) </w:t>
        </w:r>
      </w:ins>
      <w:ins w:id="3854" w:author="Надежда Охотникова" w:date="2018-09-13T10:08:00Z">
        <w:r w:rsidR="00581A8A" w:rsidRPr="00FE40D7">
          <w:rPr>
            <w:rFonts w:ascii="Times New Roman" w:hAnsi="Times New Roman" w:cs="Times New Roman"/>
            <w:sz w:val="24"/>
            <w:szCs w:val="24"/>
            <w:rPrChange w:id="3855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 xml:space="preserve">Комитета </w:t>
        </w:r>
      </w:ins>
      <w:ins w:id="3856" w:author="Надежда Охотникова" w:date="2018-08-22T12:55:00Z">
        <w:r w:rsidRPr="00FE40D7">
          <w:rPr>
            <w:rFonts w:ascii="Times New Roman" w:hAnsi="Times New Roman" w:cs="Times New Roman"/>
            <w:sz w:val="24"/>
            <w:szCs w:val="24"/>
            <w:rPrChange w:id="3857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>для подписания.</w:t>
        </w:r>
      </w:ins>
    </w:p>
    <w:p w:rsidR="00822F16" w:rsidRPr="00FE40D7" w:rsidDel="009520E3" w:rsidRDefault="00822F16">
      <w:pPr>
        <w:pStyle w:val="ConsPlusNormal"/>
        <w:ind w:firstLine="709"/>
        <w:jc w:val="both"/>
        <w:rPr>
          <w:del w:id="3858" w:author="Надежда Охотникова" w:date="2018-08-22T12:57:00Z"/>
          <w:rFonts w:ascii="Times New Roman" w:hAnsi="Times New Roman"/>
          <w:sz w:val="24"/>
          <w:szCs w:val="24"/>
          <w:rPrChange w:id="3859" w:author="Надежда Охотникова" w:date="2018-11-01T16:36:00Z">
            <w:rPr>
              <w:del w:id="3860" w:author="Надежда Охотникова" w:date="2018-08-22T12:57:00Z"/>
              <w:rFonts w:ascii="Times New Roman" w:hAnsi="Times New Roman"/>
              <w:sz w:val="28"/>
              <w:szCs w:val="28"/>
            </w:rPr>
          </w:rPrChange>
        </w:rPr>
      </w:pPr>
      <w:del w:id="3861" w:author="Надежда Охотникова" w:date="2018-08-22T12:57:00Z">
        <w:r w:rsidRPr="00FE40D7" w:rsidDel="009520E3">
          <w:rPr>
            <w:rFonts w:ascii="Times New Roman" w:hAnsi="Times New Roman"/>
            <w:sz w:val="24"/>
            <w:szCs w:val="24"/>
            <w:rPrChange w:id="3862" w:author="Надежда Охотникова" w:date="2018-11-01T16:36:00Z">
              <w:rPr>
                <w:rFonts w:ascii="Times New Roman" w:hAnsi="Times New Roman"/>
                <w:sz w:val="28"/>
                <w:szCs w:val="28"/>
              </w:rPr>
            </w:rPrChange>
          </w:rPr>
          <w:delText xml:space="preserve">При обращении заявителя </w:delText>
        </w:r>
      </w:del>
      <w:del w:id="3863" w:author="Надежда Охотникова" w:date="2018-04-26T09:59:00Z">
        <w:r w:rsidRPr="00FE40D7" w:rsidDel="000B6651">
          <w:rPr>
            <w:rFonts w:ascii="Times New Roman" w:hAnsi="Times New Roman"/>
            <w:sz w:val="24"/>
            <w:szCs w:val="24"/>
            <w:rPrChange w:id="3864" w:author="Надежда Охотникова" w:date="2018-11-01T16:36:00Z">
              <w:rPr>
                <w:rFonts w:ascii="Times New Roman" w:hAnsi="Times New Roman"/>
                <w:sz w:val="28"/>
                <w:szCs w:val="28"/>
              </w:rPr>
            </w:rPrChange>
          </w:rPr>
          <w:delText xml:space="preserve"> </w:delText>
        </w:r>
      </w:del>
      <w:del w:id="3865" w:author="Надежда Охотникова" w:date="2018-08-22T12:57:00Z">
        <w:r w:rsidRPr="00FE40D7" w:rsidDel="009520E3">
          <w:rPr>
            <w:rFonts w:ascii="Times New Roman" w:hAnsi="Times New Roman"/>
            <w:sz w:val="24"/>
            <w:szCs w:val="24"/>
            <w:rPrChange w:id="3866" w:author="Надежда Охотникова" w:date="2018-11-01T16:36:00Z">
              <w:rPr>
                <w:rFonts w:ascii="Times New Roman" w:hAnsi="Times New Roman"/>
                <w:sz w:val="28"/>
                <w:szCs w:val="28"/>
              </w:rPr>
            </w:rPrChange>
          </w:rPr>
          <w:delText xml:space="preserve">в МФЦ выписка из Реестра МДОО направляется в МФЦ в течение двух рабочих дней со дня регистрации </w:delText>
        </w:r>
        <w:r w:rsidR="00480293" w:rsidRPr="00FE40D7" w:rsidDel="009520E3">
          <w:rPr>
            <w:rFonts w:ascii="Times New Roman" w:hAnsi="Times New Roman"/>
            <w:sz w:val="24"/>
            <w:szCs w:val="24"/>
            <w:rPrChange w:id="3867" w:author="Надежда Охотникова" w:date="2018-11-01T16:36:00Z">
              <w:rPr>
                <w:rFonts w:ascii="Times New Roman" w:hAnsi="Times New Roman"/>
                <w:sz w:val="28"/>
                <w:szCs w:val="28"/>
              </w:rPr>
            </w:rPrChange>
          </w:rPr>
          <w:delText>заявления о предоставлении сведений из Реестра МДОО</w:delText>
        </w:r>
        <w:r w:rsidRPr="00FE40D7" w:rsidDel="009520E3">
          <w:rPr>
            <w:rFonts w:ascii="Times New Roman" w:hAnsi="Times New Roman"/>
            <w:sz w:val="24"/>
            <w:szCs w:val="24"/>
            <w:rPrChange w:id="3868" w:author="Надежда Охотникова" w:date="2018-11-01T16:36:00Z">
              <w:rPr>
                <w:rFonts w:ascii="Times New Roman" w:hAnsi="Times New Roman"/>
                <w:sz w:val="28"/>
                <w:szCs w:val="28"/>
              </w:rPr>
            </w:rPrChange>
          </w:rPr>
          <w:delText>.</w:delText>
        </w:r>
      </w:del>
    </w:p>
    <w:p w:rsidR="00822F16" w:rsidRPr="00FE40D7" w:rsidRDefault="00822F16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  <w:rPrChange w:id="3869" w:author="Надежда Охотникова" w:date="2018-11-01T16:36:00Z">
            <w:rPr>
              <w:rFonts w:ascii="Times New Roman" w:hAnsi="Times New Roman"/>
              <w:sz w:val="28"/>
              <w:szCs w:val="28"/>
            </w:rPr>
          </w:rPrChange>
        </w:rPr>
      </w:pPr>
      <w:r w:rsidRPr="00FE40D7">
        <w:rPr>
          <w:rFonts w:ascii="Times New Roman" w:hAnsi="Times New Roman"/>
          <w:sz w:val="24"/>
          <w:szCs w:val="24"/>
          <w:rPrChange w:id="3870" w:author="Надежда Охотникова" w:date="2018-11-01T16:36:00Z">
            <w:rPr>
              <w:rFonts w:ascii="Times New Roman" w:hAnsi="Times New Roman"/>
              <w:sz w:val="28"/>
              <w:szCs w:val="28"/>
            </w:rPr>
          </w:rPrChange>
        </w:rPr>
        <w:t xml:space="preserve">Максимальный срок оформления </w:t>
      </w:r>
      <w:del w:id="3871" w:author="Надежда Охотникова" w:date="2018-08-22T13:03:00Z">
        <w:r w:rsidRPr="00FE40D7" w:rsidDel="009520E3">
          <w:rPr>
            <w:rFonts w:ascii="Times New Roman" w:hAnsi="Times New Roman"/>
            <w:sz w:val="24"/>
            <w:szCs w:val="24"/>
            <w:rPrChange w:id="3872" w:author="Надежда Охотникова" w:date="2018-11-01T16:36:00Z">
              <w:rPr>
                <w:rFonts w:ascii="Times New Roman" w:hAnsi="Times New Roman"/>
                <w:sz w:val="28"/>
                <w:szCs w:val="28"/>
              </w:rPr>
            </w:rPrChange>
          </w:rPr>
          <w:delText xml:space="preserve">и выдачи </w:delText>
        </w:r>
      </w:del>
      <w:r w:rsidRPr="00FE40D7">
        <w:rPr>
          <w:rFonts w:ascii="Times New Roman" w:hAnsi="Times New Roman"/>
          <w:sz w:val="24"/>
          <w:szCs w:val="24"/>
          <w:rPrChange w:id="3873" w:author="Надежда Охотникова" w:date="2018-11-01T16:36:00Z">
            <w:rPr>
              <w:rFonts w:ascii="Times New Roman" w:hAnsi="Times New Roman"/>
              <w:sz w:val="28"/>
              <w:szCs w:val="28"/>
            </w:rPr>
          </w:rPrChange>
        </w:rPr>
        <w:t xml:space="preserve">выписки из Реестра МДОО </w:t>
      </w:r>
      <w:del w:id="3874" w:author="Надежда Охотникова" w:date="2018-11-01T16:50:00Z">
        <w:r w:rsidRPr="00FE40D7" w:rsidDel="00DD44BD">
          <w:rPr>
            <w:rFonts w:ascii="Times New Roman" w:hAnsi="Times New Roman"/>
            <w:sz w:val="24"/>
            <w:szCs w:val="24"/>
            <w:rPrChange w:id="3875" w:author="Надежда Охотникова" w:date="2018-11-01T16:36:00Z">
              <w:rPr>
                <w:rFonts w:ascii="Times New Roman" w:hAnsi="Times New Roman"/>
                <w:sz w:val="28"/>
                <w:szCs w:val="28"/>
              </w:rPr>
            </w:rPrChange>
          </w:rPr>
          <w:br/>
        </w:r>
      </w:del>
      <w:r w:rsidRPr="00FE40D7">
        <w:rPr>
          <w:rFonts w:ascii="Times New Roman" w:hAnsi="Times New Roman"/>
          <w:sz w:val="24"/>
          <w:szCs w:val="24"/>
          <w:rPrChange w:id="3876" w:author="Надежда Охотникова" w:date="2018-11-01T16:36:00Z">
            <w:rPr>
              <w:rFonts w:ascii="Times New Roman" w:hAnsi="Times New Roman"/>
              <w:sz w:val="28"/>
              <w:szCs w:val="28"/>
            </w:rPr>
          </w:rPrChange>
        </w:rPr>
        <w:t xml:space="preserve">не должен превышать </w:t>
      </w:r>
      <w:del w:id="3877" w:author="Надежда Охотникова" w:date="2018-08-22T13:03:00Z">
        <w:r w:rsidRPr="00FE40D7" w:rsidDel="009520E3">
          <w:rPr>
            <w:rFonts w:ascii="Times New Roman" w:hAnsi="Times New Roman"/>
            <w:sz w:val="24"/>
            <w:szCs w:val="24"/>
            <w:rPrChange w:id="3878" w:author="Надежда Охотникова" w:date="2018-11-01T16:36:00Z">
              <w:rPr>
                <w:rFonts w:ascii="Times New Roman" w:hAnsi="Times New Roman"/>
                <w:sz w:val="28"/>
                <w:szCs w:val="28"/>
              </w:rPr>
            </w:rPrChange>
          </w:rPr>
          <w:delText xml:space="preserve">десяти </w:delText>
        </w:r>
      </w:del>
      <w:ins w:id="3879" w:author="Надежда Охотникова" w:date="2018-09-21T15:32:00Z">
        <w:r w:rsidR="00753096" w:rsidRPr="00FE40D7">
          <w:rPr>
            <w:rFonts w:ascii="Times New Roman" w:hAnsi="Times New Roman"/>
            <w:sz w:val="24"/>
            <w:szCs w:val="24"/>
            <w:rPrChange w:id="3880" w:author="Надежда Охотникова" w:date="2018-11-01T16:36:00Z">
              <w:rPr>
                <w:rFonts w:ascii="Times New Roman" w:hAnsi="Times New Roman"/>
                <w:sz w:val="28"/>
                <w:szCs w:val="28"/>
              </w:rPr>
            </w:rPrChange>
          </w:rPr>
          <w:t>семи</w:t>
        </w:r>
      </w:ins>
      <w:ins w:id="3881" w:author="Надежда Охотникова" w:date="2018-08-22T13:03:00Z">
        <w:r w:rsidR="009520E3" w:rsidRPr="00FE40D7">
          <w:rPr>
            <w:rFonts w:ascii="Times New Roman" w:hAnsi="Times New Roman"/>
            <w:sz w:val="24"/>
            <w:szCs w:val="24"/>
            <w:rPrChange w:id="3882" w:author="Надежда Охотникова" w:date="2018-11-01T16:36:00Z">
              <w:rPr>
                <w:rFonts w:ascii="Times New Roman" w:hAnsi="Times New Roman"/>
                <w:sz w:val="28"/>
                <w:szCs w:val="28"/>
              </w:rPr>
            </w:rPrChange>
          </w:rPr>
          <w:t xml:space="preserve"> </w:t>
        </w:r>
      </w:ins>
      <w:r w:rsidRPr="00FE40D7">
        <w:rPr>
          <w:rFonts w:ascii="Times New Roman" w:hAnsi="Times New Roman"/>
          <w:sz w:val="24"/>
          <w:szCs w:val="24"/>
          <w:rPrChange w:id="3883" w:author="Надежда Охотникова" w:date="2018-11-01T16:36:00Z">
            <w:rPr>
              <w:rFonts w:ascii="Times New Roman" w:hAnsi="Times New Roman"/>
              <w:sz w:val="28"/>
              <w:szCs w:val="28"/>
            </w:rPr>
          </w:rPrChange>
        </w:rPr>
        <w:t>рабочих дней со дня регистрации заявления</w:t>
      </w:r>
      <w:ins w:id="3884" w:author="Надежда Охотникова" w:date="2018-09-13T10:09:00Z">
        <w:r w:rsidR="00581A8A" w:rsidRPr="00FE40D7">
          <w:rPr>
            <w:rFonts w:ascii="Times New Roman" w:hAnsi="Times New Roman"/>
            <w:sz w:val="24"/>
            <w:szCs w:val="24"/>
            <w:rPrChange w:id="3885" w:author="Надежда Охотникова" w:date="2018-11-01T16:36:00Z">
              <w:rPr>
                <w:rFonts w:ascii="Times New Roman" w:hAnsi="Times New Roman"/>
                <w:sz w:val="28"/>
                <w:szCs w:val="28"/>
              </w:rPr>
            </w:rPrChange>
          </w:rPr>
          <w:t xml:space="preserve"> </w:t>
        </w:r>
        <w:r w:rsidR="00581A8A" w:rsidRPr="00FE40D7">
          <w:rPr>
            <w:rFonts w:ascii="Times New Roman" w:hAnsi="Times New Roman" w:cs="Times New Roman"/>
            <w:sz w:val="24"/>
            <w:szCs w:val="24"/>
            <w:rPrChange w:id="3886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>о предоставлении сведений из Реестра МДО</w:t>
        </w:r>
      </w:ins>
      <w:r w:rsidRPr="00FE40D7">
        <w:rPr>
          <w:rFonts w:ascii="Times New Roman" w:hAnsi="Times New Roman"/>
          <w:sz w:val="24"/>
          <w:szCs w:val="24"/>
          <w:rPrChange w:id="3887" w:author="Надежда Охотникова" w:date="2018-11-01T16:36:00Z">
            <w:rPr>
              <w:rFonts w:ascii="Times New Roman" w:hAnsi="Times New Roman"/>
              <w:sz w:val="28"/>
              <w:szCs w:val="28"/>
            </w:rPr>
          </w:rPrChange>
        </w:rPr>
        <w:t>.</w:t>
      </w:r>
    </w:p>
    <w:p w:rsidR="00073C9D" w:rsidRPr="00FE40D7" w:rsidDel="00581A8A" w:rsidRDefault="00523BA8">
      <w:pPr>
        <w:pStyle w:val="ConsPlusNormal"/>
        <w:ind w:firstLine="709"/>
        <w:jc w:val="both"/>
        <w:rPr>
          <w:del w:id="3888" w:author="Надежда Охотникова" w:date="2018-09-13T10:10:00Z"/>
          <w:moveTo w:id="3889" w:author="Надежда Охотникова" w:date="2018-08-22T12:51:00Z"/>
          <w:rFonts w:ascii="Times New Roman" w:hAnsi="Times New Roman" w:cs="Times New Roman"/>
          <w:sz w:val="24"/>
          <w:szCs w:val="24"/>
          <w:rPrChange w:id="3890" w:author="Надежда Охотникова" w:date="2018-11-01T16:36:00Z">
            <w:rPr>
              <w:del w:id="3891" w:author="Надежда Охотникова" w:date="2018-09-13T10:10:00Z"/>
              <w:moveTo w:id="3892" w:author="Надежда Охотникова" w:date="2018-08-22T12:51:00Z"/>
              <w:rFonts w:ascii="Times New Roman" w:hAnsi="Times New Roman" w:cs="Times New Roman"/>
              <w:sz w:val="28"/>
            </w:rPr>
          </w:rPrChange>
        </w:rPr>
      </w:pPr>
      <w:del w:id="3893" w:author="Надежда Охотникова" w:date="2018-09-13T10:08:00Z">
        <w:r w:rsidRPr="00FE40D7" w:rsidDel="00581A8A">
          <w:rPr>
            <w:rFonts w:ascii="Times New Roman" w:hAnsi="Times New Roman"/>
            <w:sz w:val="24"/>
            <w:szCs w:val="24"/>
            <w:rPrChange w:id="3894" w:author="Надежда Охотникова" w:date="2018-11-01T16:36:00Z">
              <w:rPr>
                <w:rFonts w:ascii="Times New Roman" w:hAnsi="Times New Roman"/>
                <w:sz w:val="28"/>
                <w:szCs w:val="28"/>
              </w:rPr>
            </w:rPrChange>
          </w:rPr>
          <w:delText xml:space="preserve">Контроль за исполнением настоящей административной процедуры </w:delText>
        </w:r>
        <w:r w:rsidRPr="00FE40D7" w:rsidDel="00581A8A">
          <w:rPr>
            <w:rFonts w:ascii="Times New Roman" w:hAnsi="Times New Roman"/>
            <w:sz w:val="24"/>
            <w:szCs w:val="24"/>
            <w:rPrChange w:id="3895" w:author="Надежда Охотникова" w:date="2018-11-01T16:36:00Z">
              <w:rPr>
                <w:rFonts w:ascii="Times New Roman" w:hAnsi="Times New Roman"/>
                <w:sz w:val="28"/>
                <w:szCs w:val="28"/>
              </w:rPr>
            </w:rPrChange>
          </w:rPr>
          <w:br/>
          <w:delText xml:space="preserve">в установленные сроки осуществляет начальник </w:delText>
        </w:r>
        <w:r w:rsidR="00517460" w:rsidRPr="00FE40D7" w:rsidDel="00581A8A">
          <w:rPr>
            <w:rFonts w:ascii="Times New Roman" w:hAnsi="Times New Roman"/>
            <w:sz w:val="24"/>
            <w:szCs w:val="24"/>
            <w:rPrChange w:id="3896" w:author="Надежда Охотникова" w:date="2018-11-01T16:36:00Z">
              <w:rPr>
                <w:rFonts w:ascii="Times New Roman" w:hAnsi="Times New Roman"/>
                <w:sz w:val="28"/>
                <w:szCs w:val="28"/>
              </w:rPr>
            </w:rPrChange>
          </w:rPr>
          <w:delText>отдела</w:delText>
        </w:r>
        <w:r w:rsidRPr="00FE40D7" w:rsidDel="00581A8A">
          <w:rPr>
            <w:rFonts w:ascii="Times New Roman" w:hAnsi="Times New Roman"/>
            <w:sz w:val="24"/>
            <w:szCs w:val="24"/>
            <w:rPrChange w:id="3897" w:author="Надежда Охотникова" w:date="2018-11-01T16:36:00Z">
              <w:rPr>
                <w:rFonts w:ascii="Times New Roman" w:hAnsi="Times New Roman"/>
                <w:sz w:val="28"/>
                <w:szCs w:val="28"/>
              </w:rPr>
            </w:rPrChange>
          </w:rPr>
          <w:delText>.</w:delText>
        </w:r>
      </w:del>
      <w:moveToRangeStart w:id="3898" w:author="Надежда Охотникова" w:date="2018-08-22T12:51:00Z" w:name="move522705603"/>
      <w:moveTo w:id="3899" w:author="Надежда Охотникова" w:date="2018-08-22T12:51:00Z">
        <w:del w:id="3900" w:author="Надежда Охотникова" w:date="2018-09-13T10:10:00Z">
          <w:r w:rsidR="00073C9D" w:rsidRPr="00FE40D7" w:rsidDel="00581A8A">
            <w:rPr>
              <w:rFonts w:ascii="Times New Roman" w:hAnsi="Times New Roman"/>
              <w:sz w:val="24"/>
              <w:szCs w:val="24"/>
              <w:rPrChange w:id="3901" w:author="Надежда Охотникова" w:date="2018-11-01T16:36:00Z">
                <w:rPr>
                  <w:rFonts w:ascii="Times New Roman" w:hAnsi="Times New Roman"/>
                  <w:sz w:val="28"/>
                </w:rPr>
              </w:rPrChange>
            </w:rPr>
            <w:delText xml:space="preserve">Документ оформляется в двух экземплярах, один из которых направляется </w:delText>
          </w:r>
        </w:del>
        <w:del w:id="3902" w:author="Надежда Охотникова" w:date="2018-08-22T12:51:00Z">
          <w:r w:rsidR="00073C9D" w:rsidRPr="00FE40D7" w:rsidDel="00073C9D">
            <w:rPr>
              <w:rFonts w:ascii="Times New Roman" w:hAnsi="Times New Roman"/>
              <w:sz w:val="24"/>
              <w:szCs w:val="24"/>
              <w:rPrChange w:id="3903" w:author="Надежда Охотникова" w:date="2018-11-01T16:36:00Z">
                <w:rPr>
                  <w:rFonts w:ascii="Times New Roman" w:hAnsi="Times New Roman"/>
                  <w:sz w:val="28"/>
                </w:rPr>
              </w:rPrChange>
            </w:rPr>
            <w:delText>заявителю почтовым отправлением</w:delText>
          </w:r>
        </w:del>
        <w:del w:id="3904" w:author="Надежда Охотникова" w:date="2018-09-13T10:10:00Z">
          <w:r w:rsidR="00073C9D" w:rsidRPr="00FE40D7" w:rsidDel="00581A8A">
            <w:rPr>
              <w:rFonts w:ascii="Times New Roman" w:hAnsi="Times New Roman"/>
              <w:sz w:val="24"/>
              <w:szCs w:val="24"/>
              <w:rPrChange w:id="3905" w:author="Надежда Охотникова" w:date="2018-11-01T16:36:00Z">
                <w:rPr>
                  <w:rFonts w:ascii="Times New Roman" w:hAnsi="Times New Roman"/>
                  <w:sz w:val="28"/>
                </w:rPr>
              </w:rPrChange>
            </w:rPr>
            <w:delText>, другой - хранится в деле исходящих документов.</w:delText>
          </w:r>
        </w:del>
      </w:moveTo>
    </w:p>
    <w:moveToRangeEnd w:id="3898"/>
    <w:p w:rsidR="00073C9D" w:rsidRPr="00FE40D7" w:rsidDel="00073C9D" w:rsidRDefault="00073C9D">
      <w:pPr>
        <w:pStyle w:val="ConsPlusNormal"/>
        <w:ind w:firstLine="709"/>
        <w:jc w:val="both"/>
        <w:rPr>
          <w:del w:id="3906" w:author="Надежда Охотникова" w:date="2018-08-22T12:51:00Z"/>
          <w:rFonts w:ascii="Times New Roman" w:hAnsi="Times New Roman" w:cs="Times New Roman"/>
          <w:sz w:val="24"/>
          <w:szCs w:val="24"/>
          <w:rPrChange w:id="3907" w:author="Надежда Охотникова" w:date="2018-11-01T16:36:00Z">
            <w:rPr>
              <w:del w:id="3908" w:author="Надежда Охотникова" w:date="2018-08-22T12:51:00Z"/>
              <w:rFonts w:ascii="Times New Roman" w:hAnsi="Times New Roman" w:cs="Times New Roman"/>
              <w:sz w:val="28"/>
            </w:rPr>
          </w:rPrChange>
        </w:rPr>
      </w:pPr>
    </w:p>
    <w:p w:rsidR="00E76069" w:rsidRPr="00FE40D7" w:rsidRDefault="00843B2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rPrChange w:id="3909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</w:pPr>
      <w:r w:rsidRPr="00FE40D7">
        <w:rPr>
          <w:rFonts w:ascii="Times New Roman" w:hAnsi="Times New Roman" w:cs="Times New Roman"/>
          <w:sz w:val="24"/>
          <w:szCs w:val="24"/>
          <w:rPrChange w:id="3910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3.2.2.</w:t>
      </w:r>
      <w:r w:rsidR="00822F16" w:rsidRPr="00FE40D7">
        <w:rPr>
          <w:rFonts w:ascii="Times New Roman" w:hAnsi="Times New Roman" w:cs="Times New Roman"/>
          <w:sz w:val="24"/>
          <w:szCs w:val="24"/>
          <w:rPrChange w:id="3911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3</w:t>
      </w:r>
      <w:r w:rsidRPr="00FE40D7">
        <w:rPr>
          <w:rFonts w:ascii="Times New Roman" w:hAnsi="Times New Roman" w:cs="Times New Roman"/>
          <w:sz w:val="24"/>
          <w:szCs w:val="24"/>
          <w:rPrChange w:id="3912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. </w:t>
      </w:r>
      <w:r w:rsidR="00E76069" w:rsidRPr="00FE40D7">
        <w:rPr>
          <w:rFonts w:ascii="Times New Roman" w:hAnsi="Times New Roman" w:cs="Times New Roman"/>
          <w:sz w:val="24"/>
          <w:szCs w:val="24"/>
          <w:rPrChange w:id="3913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Должностным лицом</w:t>
      </w:r>
      <w:ins w:id="3914" w:author="Надежда Охотникова" w:date="2018-09-13T10:11:00Z">
        <w:r w:rsidR="00581A8A" w:rsidRPr="00FE40D7">
          <w:rPr>
            <w:rFonts w:ascii="Times New Roman" w:hAnsi="Times New Roman" w:cs="Times New Roman"/>
            <w:sz w:val="24"/>
            <w:szCs w:val="24"/>
            <w:rPrChange w:id="3915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 xml:space="preserve"> Комитета</w:t>
        </w:r>
      </w:ins>
      <w:r w:rsidR="00E76069" w:rsidRPr="00FE40D7">
        <w:rPr>
          <w:rFonts w:ascii="Times New Roman" w:hAnsi="Times New Roman" w:cs="Times New Roman"/>
          <w:sz w:val="24"/>
          <w:szCs w:val="24"/>
          <w:rPrChange w:id="3916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, ответственным за подготовку и </w:t>
      </w:r>
      <w:del w:id="3917" w:author="Надежда Охотникова" w:date="2018-09-13T10:11:00Z">
        <w:r w:rsidR="00E76069" w:rsidRPr="00FE40D7" w:rsidDel="00581A8A">
          <w:rPr>
            <w:rFonts w:ascii="Times New Roman" w:hAnsi="Times New Roman" w:cs="Times New Roman"/>
            <w:sz w:val="24"/>
            <w:szCs w:val="24"/>
            <w:rPrChange w:id="3918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delText>выдачу</w:delText>
        </w:r>
      </w:del>
      <w:ins w:id="3919" w:author="Надежда Охотникова" w:date="2018-09-13T10:11:00Z">
        <w:r w:rsidR="00581A8A" w:rsidRPr="00FE40D7">
          <w:rPr>
            <w:rFonts w:ascii="Times New Roman" w:hAnsi="Times New Roman" w:cs="Times New Roman"/>
            <w:sz w:val="24"/>
            <w:szCs w:val="24"/>
            <w:rPrChange w:id="3920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>направление в МФЦ</w:t>
        </w:r>
      </w:ins>
      <w:r w:rsidR="00E76069" w:rsidRPr="00FE40D7">
        <w:rPr>
          <w:rFonts w:ascii="Times New Roman" w:hAnsi="Times New Roman" w:cs="Times New Roman"/>
          <w:sz w:val="24"/>
          <w:szCs w:val="24"/>
          <w:rPrChange w:id="3921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 </w:t>
      </w:r>
      <w:ins w:id="3922" w:author="Надежда Охотникова" w:date="2018-09-13T10:11:00Z">
        <w:r w:rsidR="00581A8A" w:rsidRPr="00FE40D7">
          <w:rPr>
            <w:rFonts w:ascii="Times New Roman" w:hAnsi="Times New Roman"/>
            <w:sz w:val="24"/>
            <w:szCs w:val="24"/>
            <w:rPrChange w:id="3923" w:author="Надежда Охотникова" w:date="2018-11-01T16:36:00Z">
              <w:rPr>
                <w:rFonts w:ascii="Times New Roman" w:hAnsi="Times New Roman"/>
                <w:sz w:val="28"/>
                <w:szCs w:val="28"/>
              </w:rPr>
            </w:rPrChange>
          </w:rPr>
          <w:t>выписки из Реестра МДОО</w:t>
        </w:r>
      </w:ins>
      <w:del w:id="3924" w:author="Надежда Охотникова" w:date="2018-09-13T10:11:00Z">
        <w:r w:rsidR="00E76069" w:rsidRPr="00FE40D7" w:rsidDel="00581A8A">
          <w:rPr>
            <w:rFonts w:ascii="Times New Roman" w:hAnsi="Times New Roman" w:cs="Times New Roman"/>
            <w:sz w:val="24"/>
            <w:szCs w:val="24"/>
            <w:rPrChange w:id="3925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delText>документа, содержащего информацию из Реестра МДОО</w:delText>
        </w:r>
      </w:del>
      <w:r w:rsidR="00E76069" w:rsidRPr="00FE40D7">
        <w:rPr>
          <w:rFonts w:ascii="Times New Roman" w:hAnsi="Times New Roman" w:cs="Times New Roman"/>
          <w:sz w:val="24"/>
          <w:szCs w:val="24"/>
          <w:rPrChange w:id="3926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, является </w:t>
      </w:r>
      <w:r w:rsidR="008A62A8" w:rsidRPr="00FE40D7">
        <w:rPr>
          <w:rFonts w:ascii="Times New Roman" w:hAnsi="Times New Roman" w:cs="Times New Roman"/>
          <w:sz w:val="24"/>
          <w:szCs w:val="24"/>
          <w:rPrChange w:id="3927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ответственный специалист</w:t>
      </w:r>
      <w:del w:id="3928" w:author="Надежда Охотникова" w:date="2018-04-26T09:31:00Z">
        <w:r w:rsidR="008A62A8" w:rsidRPr="00FE40D7" w:rsidDel="005925B4">
          <w:rPr>
            <w:rFonts w:ascii="Times New Roman" w:hAnsi="Times New Roman" w:cs="Times New Roman"/>
            <w:sz w:val="24"/>
            <w:szCs w:val="24"/>
            <w:rPrChange w:id="3929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delText xml:space="preserve"> </w:delText>
        </w:r>
        <w:r w:rsidR="00E76069" w:rsidRPr="00FE40D7" w:rsidDel="005925B4">
          <w:rPr>
            <w:rFonts w:ascii="Times New Roman" w:hAnsi="Times New Roman" w:cs="Times New Roman"/>
            <w:sz w:val="24"/>
            <w:szCs w:val="24"/>
            <w:rPrChange w:id="3930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delText>Комитета</w:delText>
        </w:r>
      </w:del>
      <w:r w:rsidR="00E76069" w:rsidRPr="00FE40D7">
        <w:rPr>
          <w:rFonts w:ascii="Times New Roman" w:hAnsi="Times New Roman" w:cs="Times New Roman"/>
          <w:sz w:val="24"/>
          <w:szCs w:val="24"/>
          <w:rPrChange w:id="3931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.</w:t>
      </w:r>
    </w:p>
    <w:p w:rsidR="00F4016C" w:rsidRPr="00FE40D7" w:rsidDel="00073C9D" w:rsidRDefault="00E76069">
      <w:pPr>
        <w:pStyle w:val="ConsPlusNormal"/>
        <w:ind w:firstLine="709"/>
        <w:jc w:val="both"/>
        <w:rPr>
          <w:moveFrom w:id="3932" w:author="Надежда Охотникова" w:date="2018-08-22T12:51:00Z"/>
          <w:rFonts w:ascii="Times New Roman" w:hAnsi="Times New Roman" w:cs="Times New Roman"/>
          <w:sz w:val="24"/>
          <w:szCs w:val="24"/>
          <w:rPrChange w:id="3933" w:author="Надежда Охотникова" w:date="2018-11-01T16:36:00Z">
            <w:rPr>
              <w:moveFrom w:id="3934" w:author="Надежда Охотникова" w:date="2018-08-22T12:51:00Z"/>
              <w:rFonts w:ascii="Times New Roman" w:hAnsi="Times New Roman" w:cs="Times New Roman"/>
              <w:sz w:val="28"/>
            </w:rPr>
          </w:rPrChange>
        </w:rPr>
      </w:pPr>
      <w:moveFromRangeStart w:id="3935" w:author="Надежда Охотникова" w:date="2018-08-22T12:51:00Z" w:name="move522705603"/>
      <w:moveFrom w:id="3936" w:author="Надежда Охотникова" w:date="2018-08-22T12:51:00Z">
        <w:r w:rsidRPr="00FE40D7" w:rsidDel="00073C9D">
          <w:rPr>
            <w:rFonts w:ascii="Times New Roman" w:hAnsi="Times New Roman"/>
            <w:sz w:val="24"/>
            <w:szCs w:val="24"/>
            <w:rPrChange w:id="3937" w:author="Надежда Охотникова" w:date="2018-11-01T16:36:00Z">
              <w:rPr>
                <w:rFonts w:ascii="Times New Roman" w:hAnsi="Times New Roman"/>
                <w:sz w:val="28"/>
              </w:rPr>
            </w:rPrChange>
          </w:rPr>
          <w:t>Документ оформляется в двух экземплярах, один из которых направляется заявителю почтовым отправлением, другой - хранится в деле исходящих документов.</w:t>
        </w:r>
      </w:moveFrom>
    </w:p>
    <w:moveFromRangeEnd w:id="3935"/>
    <w:p w:rsidR="00523BA8" w:rsidRPr="00FE40D7" w:rsidRDefault="00523BA8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  <w:rPrChange w:id="3938" w:author="Надежда Охотникова" w:date="2018-11-01T16:36:00Z">
            <w:rPr>
              <w:rFonts w:ascii="Times New Roman" w:hAnsi="Times New Roman"/>
              <w:sz w:val="28"/>
              <w:szCs w:val="28"/>
            </w:rPr>
          </w:rPrChange>
        </w:rPr>
      </w:pPr>
      <w:r w:rsidRPr="00FE40D7">
        <w:rPr>
          <w:rFonts w:ascii="Times New Roman" w:hAnsi="Times New Roman"/>
          <w:sz w:val="24"/>
          <w:szCs w:val="24"/>
          <w:rPrChange w:id="3939" w:author="Надежда Охотникова" w:date="2018-11-01T16:36:00Z">
            <w:rPr>
              <w:rFonts w:ascii="Times New Roman" w:hAnsi="Times New Roman"/>
              <w:sz w:val="28"/>
              <w:szCs w:val="28"/>
            </w:rPr>
          </w:rPrChange>
        </w:rPr>
        <w:t xml:space="preserve">3.2.2.4. </w:t>
      </w:r>
      <w:r w:rsidRPr="00FE40D7">
        <w:rPr>
          <w:rFonts w:ascii="Times New Roman" w:hAnsi="Times New Roman" w:cs="Times New Roman"/>
          <w:sz w:val="24"/>
          <w:szCs w:val="24"/>
          <w:rPrChange w:id="3940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Критерием принятия решения является наличие запрашиваемой информации </w:t>
      </w:r>
      <w:ins w:id="3941" w:author="Надежда Охотникова" w:date="2018-11-01T16:50:00Z">
        <w:r w:rsidR="00DD44BD">
          <w:rPr>
            <w:rFonts w:ascii="Times New Roman" w:hAnsi="Times New Roman" w:cs="Times New Roman"/>
            <w:sz w:val="24"/>
            <w:szCs w:val="24"/>
          </w:rPr>
          <w:br/>
        </w:r>
      </w:ins>
      <w:r w:rsidRPr="00FE40D7">
        <w:rPr>
          <w:rFonts w:ascii="Times New Roman" w:hAnsi="Times New Roman" w:cs="Times New Roman"/>
          <w:sz w:val="24"/>
          <w:szCs w:val="24"/>
          <w:rPrChange w:id="3942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в Реестре МДОО.</w:t>
      </w:r>
    </w:p>
    <w:p w:rsidR="00E76069" w:rsidRPr="00FE40D7" w:rsidRDefault="0033410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rPrChange w:id="3943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</w:pPr>
      <w:r w:rsidRPr="00FE40D7">
        <w:rPr>
          <w:rFonts w:ascii="Times New Roman" w:hAnsi="Times New Roman" w:cs="Times New Roman"/>
          <w:sz w:val="24"/>
          <w:szCs w:val="24"/>
          <w:rPrChange w:id="3944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3.2.2.</w:t>
      </w:r>
      <w:r w:rsidR="00523BA8" w:rsidRPr="00FE40D7">
        <w:rPr>
          <w:rFonts w:ascii="Times New Roman" w:hAnsi="Times New Roman" w:cs="Times New Roman"/>
          <w:sz w:val="24"/>
          <w:szCs w:val="24"/>
          <w:rPrChange w:id="3945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5</w:t>
      </w:r>
      <w:r w:rsidRPr="00FE40D7">
        <w:rPr>
          <w:rFonts w:ascii="Times New Roman" w:hAnsi="Times New Roman" w:cs="Times New Roman"/>
          <w:sz w:val="24"/>
          <w:szCs w:val="24"/>
          <w:rPrChange w:id="3946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. </w:t>
      </w:r>
      <w:r w:rsidR="00E76069" w:rsidRPr="00FE40D7">
        <w:rPr>
          <w:rFonts w:ascii="Times New Roman" w:hAnsi="Times New Roman" w:cs="Times New Roman"/>
          <w:sz w:val="24"/>
          <w:szCs w:val="24"/>
          <w:rPrChange w:id="3947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Результатом административной процедуры является предоставление информации, содержащейся в Реестре МДОО, в форме </w:t>
      </w:r>
      <w:r w:rsidR="00D77A3B" w:rsidRPr="00FE40D7">
        <w:rPr>
          <w:sz w:val="24"/>
          <w:szCs w:val="24"/>
          <w:rPrChange w:id="3948" w:author="Надежда Охотникова" w:date="2018-11-01T16:36:00Z">
            <w:rPr/>
          </w:rPrChange>
        </w:rPr>
        <w:fldChar w:fldCharType="begin"/>
      </w:r>
      <w:r w:rsidR="00D77A3B" w:rsidRPr="00FE40D7">
        <w:rPr>
          <w:sz w:val="24"/>
          <w:szCs w:val="24"/>
          <w:rPrChange w:id="3949" w:author="Надежда Охотникова" w:date="2018-11-01T16:36:00Z">
            <w:rPr/>
          </w:rPrChange>
        </w:rPr>
        <w:instrText xml:space="preserve"> HYPERLINK \l "Par1181" \o "                                  ВЫПИСКА" </w:instrText>
      </w:r>
      <w:r w:rsidR="00D77A3B" w:rsidRPr="00FE40D7">
        <w:rPr>
          <w:sz w:val="24"/>
          <w:szCs w:val="24"/>
          <w:rPrChange w:id="3950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fldChar w:fldCharType="separate"/>
      </w:r>
      <w:r w:rsidR="00E76069" w:rsidRPr="00FE40D7">
        <w:rPr>
          <w:rFonts w:ascii="Times New Roman" w:hAnsi="Times New Roman" w:cs="Times New Roman"/>
          <w:sz w:val="24"/>
          <w:szCs w:val="24"/>
          <w:rPrChange w:id="3951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выписки</w:t>
      </w:r>
      <w:r w:rsidR="00D77A3B" w:rsidRPr="00FE40D7">
        <w:rPr>
          <w:rFonts w:ascii="Times New Roman" w:hAnsi="Times New Roman" w:cs="Times New Roman"/>
          <w:sz w:val="24"/>
          <w:szCs w:val="24"/>
          <w:rPrChange w:id="3952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fldChar w:fldCharType="end"/>
      </w:r>
      <w:r w:rsidR="00E76069" w:rsidRPr="00FE40D7">
        <w:rPr>
          <w:rFonts w:ascii="Times New Roman" w:hAnsi="Times New Roman" w:cs="Times New Roman"/>
          <w:sz w:val="24"/>
          <w:szCs w:val="24"/>
          <w:rPrChange w:id="3953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 из Реестра МДОО, заверенной печатью Комитета и подписью председателя (заместителя председателя) Комитета</w:t>
      </w:r>
      <w:r w:rsidR="006F3B84" w:rsidRPr="00FE40D7">
        <w:rPr>
          <w:rFonts w:ascii="Times New Roman" w:hAnsi="Times New Roman" w:cs="Times New Roman"/>
          <w:sz w:val="24"/>
          <w:szCs w:val="24"/>
          <w:rPrChange w:id="3954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, по форме согласно приложению </w:t>
      </w:r>
      <w:ins w:id="3955" w:author="Надежда Охотникова" w:date="2018-11-01T16:50:00Z">
        <w:r w:rsidR="00DD44BD">
          <w:rPr>
            <w:rFonts w:ascii="Times New Roman" w:hAnsi="Times New Roman" w:cs="Times New Roman"/>
            <w:sz w:val="24"/>
            <w:szCs w:val="24"/>
          </w:rPr>
          <w:br/>
        </w:r>
      </w:ins>
      <w:r w:rsidR="006F3B84" w:rsidRPr="00FE40D7">
        <w:rPr>
          <w:rFonts w:ascii="Times New Roman" w:hAnsi="Times New Roman" w:cs="Times New Roman"/>
          <w:sz w:val="24"/>
          <w:szCs w:val="24"/>
          <w:rPrChange w:id="3956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№</w:t>
      </w:r>
      <w:r w:rsidR="00E76069" w:rsidRPr="00FE40D7">
        <w:rPr>
          <w:rFonts w:ascii="Times New Roman" w:hAnsi="Times New Roman" w:cs="Times New Roman"/>
          <w:sz w:val="24"/>
          <w:szCs w:val="24"/>
          <w:rPrChange w:id="3957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 8 к </w:t>
      </w:r>
      <w:r w:rsidR="00715BBF" w:rsidRPr="00FE40D7">
        <w:rPr>
          <w:rFonts w:ascii="Times New Roman" w:hAnsi="Times New Roman" w:cs="Times New Roman"/>
          <w:sz w:val="24"/>
          <w:szCs w:val="24"/>
          <w:rPrChange w:id="3958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настоящему </w:t>
      </w:r>
      <w:r w:rsidR="00E76069" w:rsidRPr="00FE40D7">
        <w:rPr>
          <w:rFonts w:ascii="Times New Roman" w:hAnsi="Times New Roman" w:cs="Times New Roman"/>
          <w:sz w:val="24"/>
          <w:szCs w:val="24"/>
          <w:rPrChange w:id="3959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Регламенту.</w:t>
      </w:r>
    </w:p>
    <w:p w:rsidR="00334108" w:rsidRPr="00FE40D7" w:rsidDel="00073C9D" w:rsidRDefault="00B5526E">
      <w:pPr>
        <w:pStyle w:val="ConsPlusNormal"/>
        <w:ind w:firstLine="709"/>
        <w:jc w:val="both"/>
        <w:rPr>
          <w:del w:id="3960" w:author="Надежда Охотникова" w:date="2018-08-22T12:52:00Z"/>
          <w:rFonts w:ascii="Times New Roman" w:hAnsi="Times New Roman" w:cs="Times New Roman"/>
          <w:sz w:val="24"/>
          <w:szCs w:val="24"/>
          <w:rPrChange w:id="3961" w:author="Надежда Охотникова" w:date="2018-11-01T16:36:00Z">
            <w:rPr>
              <w:del w:id="3962" w:author="Надежда Охотникова" w:date="2018-08-22T12:52:00Z"/>
              <w:rFonts w:ascii="Times New Roman" w:hAnsi="Times New Roman" w:cs="Times New Roman"/>
              <w:sz w:val="28"/>
            </w:rPr>
          </w:rPrChange>
        </w:rPr>
      </w:pPr>
      <w:del w:id="3963" w:author="Анастасия Зеленковская" w:date="2018-06-18T16:43:00Z">
        <w:r w:rsidRPr="00FE40D7" w:rsidDel="00476C78">
          <w:rPr>
            <w:rFonts w:ascii="Times New Roman" w:hAnsi="Times New Roman"/>
            <w:sz w:val="24"/>
            <w:szCs w:val="24"/>
            <w:rPrChange w:id="3964" w:author="Надежда Охотникова" w:date="2018-11-01T16:36:00Z">
              <w:rPr>
                <w:rFonts w:ascii="Times New Roman" w:hAnsi="Times New Roman"/>
                <w:sz w:val="28"/>
              </w:rPr>
            </w:rPrChange>
          </w:rPr>
          <w:delText xml:space="preserve">3.2.2.6. </w:delText>
        </w:r>
      </w:del>
      <w:del w:id="3965" w:author="Надежда Охотникова" w:date="2018-08-22T12:52:00Z">
        <w:r w:rsidR="00E76069" w:rsidRPr="00FE40D7" w:rsidDel="00073C9D">
          <w:rPr>
            <w:rFonts w:ascii="Times New Roman" w:hAnsi="Times New Roman"/>
            <w:sz w:val="24"/>
            <w:szCs w:val="24"/>
            <w:rPrChange w:id="3966" w:author="Надежда Охотникова" w:date="2018-11-01T16:36:00Z">
              <w:rPr>
                <w:rFonts w:ascii="Times New Roman" w:hAnsi="Times New Roman"/>
                <w:sz w:val="28"/>
              </w:rPr>
            </w:rPrChange>
          </w:rPr>
          <w:delText>Заявитель информируется о результате административной процедуры письменным уведомлением</w:delText>
        </w:r>
        <w:r w:rsidR="00334108" w:rsidRPr="00FE40D7" w:rsidDel="00073C9D">
          <w:rPr>
            <w:rFonts w:ascii="Times New Roman" w:hAnsi="Times New Roman"/>
            <w:sz w:val="24"/>
            <w:szCs w:val="24"/>
            <w:rPrChange w:id="3967" w:author="Надежда Охотникова" w:date="2018-11-01T16:36:00Z">
              <w:rPr>
                <w:rFonts w:ascii="Times New Roman" w:hAnsi="Times New Roman"/>
                <w:sz w:val="28"/>
              </w:rPr>
            </w:rPrChange>
          </w:rPr>
          <w:delText xml:space="preserve"> по почте</w:delText>
        </w:r>
        <w:r w:rsidR="00E76069" w:rsidRPr="00FE40D7" w:rsidDel="00073C9D">
          <w:rPr>
            <w:rFonts w:ascii="Times New Roman" w:hAnsi="Times New Roman"/>
            <w:sz w:val="24"/>
            <w:szCs w:val="24"/>
            <w:rPrChange w:id="3968" w:author="Надежда Охотникова" w:date="2018-11-01T16:36:00Z">
              <w:rPr>
                <w:rFonts w:ascii="Times New Roman" w:hAnsi="Times New Roman"/>
                <w:sz w:val="28"/>
              </w:rPr>
            </w:rPrChange>
          </w:rPr>
          <w:delText xml:space="preserve"> либо по электронной почте</w:delText>
        </w:r>
      </w:del>
      <w:ins w:id="3969" w:author="Анастасия Зеленковская" w:date="2018-06-18T16:54:00Z">
        <w:del w:id="3970" w:author="Надежда Охотникова" w:date="2018-08-22T12:52:00Z">
          <w:r w:rsidR="00DE0F3B" w:rsidRPr="00FE40D7" w:rsidDel="00073C9D">
            <w:rPr>
              <w:rFonts w:ascii="Times New Roman" w:hAnsi="Times New Roman"/>
              <w:sz w:val="24"/>
              <w:szCs w:val="24"/>
              <w:rPrChange w:id="3971" w:author="Надежда Охотникова" w:date="2018-11-01T16:36:00Z">
                <w:rPr>
                  <w:rFonts w:ascii="Times New Roman" w:hAnsi="Times New Roman"/>
                  <w:sz w:val="28"/>
                </w:rPr>
              </w:rPrChange>
            </w:rPr>
            <w:delText xml:space="preserve"> в срок не более</w:delText>
          </w:r>
          <w:r w:rsidR="00A13F75" w:rsidRPr="00FE40D7" w:rsidDel="00073C9D">
            <w:rPr>
              <w:rFonts w:ascii="Times New Roman" w:hAnsi="Times New Roman"/>
              <w:sz w:val="24"/>
              <w:szCs w:val="24"/>
              <w:rPrChange w:id="3972" w:author="Надежда Охотникова" w:date="2018-11-01T16:36:00Z">
                <w:rPr>
                  <w:rFonts w:ascii="Times New Roman" w:hAnsi="Times New Roman"/>
                  <w:sz w:val="28"/>
                </w:rPr>
              </w:rPrChange>
            </w:rPr>
            <w:delText xml:space="preserve"> десяти рабочих дней со дня регистрации заявления </w:delText>
          </w:r>
        </w:del>
      </w:ins>
      <w:ins w:id="3973" w:author="Анастасия Зеленковская" w:date="2018-06-18T16:55:00Z">
        <w:del w:id="3974" w:author="Надежда Охотникова" w:date="2018-08-22T12:52:00Z">
          <w:r w:rsidR="00A13F75" w:rsidRPr="00FE40D7" w:rsidDel="00073C9D">
            <w:rPr>
              <w:rFonts w:ascii="Times New Roman" w:hAnsi="Times New Roman"/>
              <w:sz w:val="24"/>
              <w:szCs w:val="24"/>
              <w:rPrChange w:id="3975" w:author="Надежда Охотникова" w:date="2018-11-01T16:36:00Z">
                <w:rPr>
                  <w:rFonts w:ascii="Times New Roman" w:hAnsi="Times New Roman"/>
                  <w:sz w:val="28"/>
                </w:rPr>
              </w:rPrChange>
            </w:rPr>
            <w:delText>о предоставлении информации, содержащейся в Реестре МДОО</w:delText>
          </w:r>
        </w:del>
      </w:ins>
      <w:del w:id="3976" w:author="Надежда Охотникова" w:date="2018-08-22T12:52:00Z">
        <w:r w:rsidR="00E76069" w:rsidRPr="00FE40D7" w:rsidDel="00073C9D">
          <w:rPr>
            <w:rFonts w:ascii="Times New Roman" w:hAnsi="Times New Roman"/>
            <w:sz w:val="24"/>
            <w:szCs w:val="24"/>
            <w:rPrChange w:id="3977" w:author="Надежда Охотникова" w:date="2018-11-01T16:36:00Z">
              <w:rPr>
                <w:rFonts w:ascii="Times New Roman" w:hAnsi="Times New Roman"/>
                <w:sz w:val="28"/>
              </w:rPr>
            </w:rPrChange>
          </w:rPr>
          <w:delText>.</w:delText>
        </w:r>
      </w:del>
    </w:p>
    <w:p w:rsidR="00CA76EF" w:rsidRPr="00FE40D7" w:rsidDel="004812CC" w:rsidRDefault="00CA76EF">
      <w:pPr>
        <w:pStyle w:val="ConsPlusNormal"/>
        <w:ind w:firstLine="709"/>
        <w:jc w:val="both"/>
        <w:rPr>
          <w:del w:id="3978" w:author="Надежда Охотникова" w:date="2018-09-05T11:49:00Z"/>
          <w:rFonts w:ascii="Times New Roman" w:hAnsi="Times New Roman" w:cs="Times New Roman"/>
          <w:sz w:val="24"/>
          <w:szCs w:val="24"/>
          <w:rPrChange w:id="3979" w:author="Надежда Охотникова" w:date="2018-11-01T16:36:00Z">
            <w:rPr>
              <w:del w:id="3980" w:author="Надежда Охотникова" w:date="2018-09-05T11:49:00Z"/>
              <w:rFonts w:ascii="Times New Roman" w:hAnsi="Times New Roman" w:cs="Times New Roman"/>
              <w:sz w:val="28"/>
            </w:rPr>
          </w:rPrChange>
        </w:rPr>
      </w:pPr>
      <w:del w:id="3981" w:author="Надежда Охотникова" w:date="2018-08-22T12:52:00Z">
        <w:r w:rsidRPr="00FE40D7" w:rsidDel="00073C9D">
          <w:rPr>
            <w:rFonts w:ascii="Times New Roman" w:hAnsi="Times New Roman"/>
            <w:sz w:val="24"/>
            <w:szCs w:val="24"/>
            <w:rPrChange w:id="3982" w:author="Надежда Охотникова" w:date="2018-11-01T16:36:00Z">
              <w:rPr>
                <w:rFonts w:ascii="Times New Roman" w:hAnsi="Times New Roman"/>
                <w:sz w:val="28"/>
                <w:szCs w:val="28"/>
              </w:rPr>
            </w:rPrChange>
          </w:rPr>
          <w:delText xml:space="preserve">Направление заявителю результата предоставления государственной услуги </w:delText>
        </w:r>
        <w:r w:rsidRPr="00FE40D7" w:rsidDel="00073C9D">
          <w:rPr>
            <w:rFonts w:ascii="Times New Roman" w:hAnsi="Times New Roman"/>
            <w:sz w:val="24"/>
            <w:szCs w:val="24"/>
            <w:rPrChange w:id="3983" w:author="Надежда Охотникова" w:date="2018-11-01T16:36:00Z">
              <w:rPr>
                <w:rFonts w:ascii="Times New Roman" w:hAnsi="Times New Roman"/>
                <w:sz w:val="28"/>
                <w:szCs w:val="28"/>
              </w:rPr>
            </w:rPrChange>
          </w:rPr>
          <w:br/>
          <w:delText>в электронной форме обеспечивается</w:delText>
        </w:r>
        <w:r w:rsidR="008A62A8" w:rsidRPr="00FE40D7" w:rsidDel="00073C9D">
          <w:rPr>
            <w:rFonts w:ascii="Times New Roman" w:hAnsi="Times New Roman"/>
            <w:sz w:val="24"/>
            <w:szCs w:val="24"/>
            <w:rPrChange w:id="3984" w:author="Надежда Охотникова" w:date="2018-11-01T16:36:00Z">
              <w:rPr>
                <w:rFonts w:ascii="Times New Roman" w:hAnsi="Times New Roman"/>
                <w:sz w:val="28"/>
                <w:szCs w:val="28"/>
              </w:rPr>
            </w:rPrChange>
          </w:rPr>
          <w:delText xml:space="preserve"> специалистами МФЦ</w:delText>
        </w:r>
        <w:r w:rsidR="00334108" w:rsidRPr="00FE40D7" w:rsidDel="00073C9D">
          <w:rPr>
            <w:rFonts w:ascii="Times New Roman" w:hAnsi="Times New Roman"/>
            <w:sz w:val="24"/>
            <w:szCs w:val="24"/>
            <w:rPrChange w:id="3985" w:author="Надежда Охотникова" w:date="2018-11-01T16:36:00Z">
              <w:rPr>
                <w:rFonts w:ascii="Times New Roman" w:hAnsi="Times New Roman"/>
                <w:sz w:val="28"/>
                <w:szCs w:val="28"/>
              </w:rPr>
            </w:rPrChange>
          </w:rPr>
          <w:delText>.</w:delText>
        </w:r>
      </w:del>
    </w:p>
    <w:p w:rsidR="00E76069" w:rsidRPr="00FE40D7" w:rsidDel="00DD44BD" w:rsidRDefault="00843B23">
      <w:pPr>
        <w:pStyle w:val="ConsPlusNormal"/>
        <w:ind w:firstLine="709"/>
        <w:jc w:val="both"/>
        <w:rPr>
          <w:del w:id="3986" w:author="Надежда Охотникова" w:date="2018-11-01T16:50:00Z"/>
          <w:rFonts w:ascii="Times New Roman" w:hAnsi="Times New Roman" w:cs="Times New Roman"/>
          <w:sz w:val="24"/>
          <w:szCs w:val="24"/>
          <w:rPrChange w:id="3987" w:author="Надежда Охотникова" w:date="2018-11-01T16:36:00Z">
            <w:rPr>
              <w:del w:id="3988" w:author="Надежда Охотникова" w:date="2018-11-01T16:50:00Z"/>
              <w:rFonts w:ascii="Times New Roman" w:hAnsi="Times New Roman" w:cs="Times New Roman"/>
              <w:sz w:val="28"/>
            </w:rPr>
          </w:rPrChange>
        </w:rPr>
      </w:pPr>
      <w:r w:rsidRPr="00FE40D7">
        <w:rPr>
          <w:rFonts w:ascii="Times New Roman" w:hAnsi="Times New Roman"/>
          <w:sz w:val="24"/>
          <w:szCs w:val="24"/>
          <w:rPrChange w:id="3989" w:author="Надежда Охотникова" w:date="2018-11-01T16:36:00Z">
            <w:rPr>
              <w:rFonts w:ascii="Times New Roman" w:hAnsi="Times New Roman"/>
              <w:sz w:val="28"/>
            </w:rPr>
          </w:rPrChange>
        </w:rPr>
        <w:t>3.2.2.</w:t>
      </w:r>
      <w:del w:id="3990" w:author="Анастасия Зеленковская" w:date="2018-06-18T16:55:00Z">
        <w:r w:rsidR="00B5526E" w:rsidRPr="00FE40D7" w:rsidDel="00A13F75">
          <w:rPr>
            <w:rFonts w:ascii="Times New Roman" w:hAnsi="Times New Roman"/>
            <w:sz w:val="24"/>
            <w:szCs w:val="24"/>
            <w:rPrChange w:id="3991" w:author="Надежда Охотникова" w:date="2018-11-01T16:36:00Z">
              <w:rPr>
                <w:rFonts w:ascii="Times New Roman" w:hAnsi="Times New Roman"/>
                <w:sz w:val="28"/>
              </w:rPr>
            </w:rPrChange>
          </w:rPr>
          <w:delText>7</w:delText>
        </w:r>
      </w:del>
      <w:ins w:id="3992" w:author="Анастасия Зеленковская" w:date="2018-06-18T16:55:00Z">
        <w:r w:rsidR="00A13F75" w:rsidRPr="00FE40D7">
          <w:rPr>
            <w:rFonts w:ascii="Times New Roman" w:hAnsi="Times New Roman"/>
            <w:sz w:val="24"/>
            <w:szCs w:val="24"/>
            <w:rPrChange w:id="3993" w:author="Надежда Охотникова" w:date="2018-11-01T16:36:00Z">
              <w:rPr>
                <w:rFonts w:ascii="Times New Roman" w:hAnsi="Times New Roman"/>
                <w:sz w:val="28"/>
              </w:rPr>
            </w:rPrChange>
          </w:rPr>
          <w:t>6</w:t>
        </w:r>
      </w:ins>
      <w:r w:rsidRPr="00FE40D7">
        <w:rPr>
          <w:rFonts w:ascii="Times New Roman" w:hAnsi="Times New Roman"/>
          <w:sz w:val="24"/>
          <w:szCs w:val="24"/>
          <w:rPrChange w:id="3994" w:author="Надежда Охотникова" w:date="2018-11-01T16:36:00Z">
            <w:rPr>
              <w:rFonts w:ascii="Times New Roman" w:hAnsi="Times New Roman"/>
              <w:sz w:val="28"/>
            </w:rPr>
          </w:rPrChange>
        </w:rPr>
        <w:t>.</w:t>
      </w:r>
      <w:r w:rsidR="00F81EB4" w:rsidRPr="00FE40D7">
        <w:rPr>
          <w:rFonts w:ascii="Times New Roman" w:hAnsi="Times New Roman"/>
          <w:sz w:val="24"/>
          <w:szCs w:val="24"/>
          <w:rPrChange w:id="3995" w:author="Надежда Охотникова" w:date="2018-11-01T16:36:00Z">
            <w:rPr>
              <w:rFonts w:ascii="Times New Roman" w:hAnsi="Times New Roman"/>
              <w:sz w:val="28"/>
            </w:rPr>
          </w:rPrChange>
        </w:rPr>
        <w:t xml:space="preserve"> </w:t>
      </w:r>
      <w:r w:rsidR="00E76069" w:rsidRPr="00FE40D7">
        <w:rPr>
          <w:rFonts w:ascii="Times New Roman" w:hAnsi="Times New Roman"/>
          <w:sz w:val="24"/>
          <w:szCs w:val="24"/>
          <w:rPrChange w:id="3996" w:author="Надежда Охотникова" w:date="2018-11-01T16:36:00Z">
            <w:rPr>
              <w:rFonts w:ascii="Times New Roman" w:hAnsi="Times New Roman"/>
              <w:sz w:val="28"/>
            </w:rPr>
          </w:rPrChange>
        </w:rPr>
        <w:t xml:space="preserve">Способом фиксации результата </w:t>
      </w:r>
      <w:ins w:id="3997" w:author="Надежда Охотникова" w:date="2018-09-13T10:12:00Z">
        <w:r w:rsidR="00581A8A" w:rsidRPr="00FE40D7">
          <w:rPr>
            <w:rFonts w:ascii="Times New Roman" w:hAnsi="Times New Roman"/>
            <w:sz w:val="24"/>
            <w:szCs w:val="24"/>
            <w:rPrChange w:id="3998" w:author="Надежда Охотникова" w:date="2018-11-01T16:36:00Z">
              <w:rPr>
                <w:rFonts w:ascii="Times New Roman" w:hAnsi="Times New Roman"/>
                <w:sz w:val="28"/>
              </w:rPr>
            </w:rPrChange>
          </w:rPr>
          <w:t xml:space="preserve">выполнения административной процедуры является </w:t>
        </w:r>
      </w:ins>
      <w:ins w:id="3999" w:author="Надежда Охотникова" w:date="2018-09-13T10:16:00Z">
        <w:r w:rsidR="00581A8A" w:rsidRPr="00FE40D7">
          <w:rPr>
            <w:rFonts w:ascii="Times New Roman" w:hAnsi="Times New Roman"/>
            <w:sz w:val="24"/>
            <w:szCs w:val="24"/>
            <w:rPrChange w:id="4000" w:author="Надежда Охотникова" w:date="2018-11-01T16:36:00Z">
              <w:rPr>
                <w:rFonts w:ascii="Times New Roman" w:hAnsi="Times New Roman"/>
                <w:sz w:val="28"/>
                <w:highlight w:val="yellow"/>
              </w:rPr>
            </w:rPrChange>
          </w:rPr>
          <w:t xml:space="preserve">подготовка </w:t>
        </w:r>
      </w:ins>
      <w:del w:id="4001" w:author="Надежда Охотникова" w:date="2018-09-13T10:12:00Z">
        <w:r w:rsidR="00E76069" w:rsidRPr="00FE40D7" w:rsidDel="00581A8A">
          <w:rPr>
            <w:rFonts w:ascii="Times New Roman" w:hAnsi="Times New Roman"/>
            <w:sz w:val="24"/>
            <w:szCs w:val="24"/>
            <w:rPrChange w:id="4002" w:author="Надежда Охотникова" w:date="2018-11-01T16:36:00Z">
              <w:rPr>
                <w:rFonts w:ascii="Times New Roman" w:hAnsi="Times New Roman"/>
                <w:sz w:val="28"/>
              </w:rPr>
            </w:rPrChange>
          </w:rPr>
          <w:delText xml:space="preserve">является </w:delText>
        </w:r>
      </w:del>
      <w:del w:id="4003" w:author="Надежда Охотникова" w:date="2018-09-13T10:16:00Z">
        <w:r w:rsidR="00E76069" w:rsidRPr="00FE40D7" w:rsidDel="001D790B">
          <w:rPr>
            <w:rFonts w:ascii="Times New Roman" w:hAnsi="Times New Roman"/>
            <w:sz w:val="24"/>
            <w:szCs w:val="24"/>
            <w:rPrChange w:id="4004" w:author="Надежда Охотникова" w:date="2018-11-01T16:36:00Z">
              <w:rPr>
                <w:rFonts w:ascii="Times New Roman" w:hAnsi="Times New Roman"/>
                <w:sz w:val="28"/>
              </w:rPr>
            </w:rPrChange>
          </w:rPr>
          <w:delText>документ</w:delText>
        </w:r>
      </w:del>
      <w:ins w:id="4005" w:author="Надежда Охотникова" w:date="2018-09-13T10:16:00Z">
        <w:r w:rsidR="001D790B" w:rsidRPr="00FE40D7">
          <w:rPr>
            <w:sz w:val="24"/>
            <w:szCs w:val="24"/>
            <w:rPrChange w:id="4006" w:author="Надежда Охотникова" w:date="2018-11-01T16:36:00Z">
              <w:rPr/>
            </w:rPrChange>
          </w:rPr>
          <w:fldChar w:fldCharType="begin"/>
        </w:r>
        <w:r w:rsidR="001D790B" w:rsidRPr="00FE40D7">
          <w:rPr>
            <w:sz w:val="24"/>
            <w:szCs w:val="24"/>
            <w:rPrChange w:id="4007" w:author="Надежда Охотникова" w:date="2018-11-01T16:36:00Z">
              <w:rPr/>
            </w:rPrChange>
          </w:rPr>
          <w:instrText xml:space="preserve"> HYPERLINK \l "Par1181" \o "                                  ВЫПИСКА" </w:instrText>
        </w:r>
        <w:r w:rsidR="001D790B" w:rsidRPr="00FE40D7">
          <w:rPr>
            <w:sz w:val="24"/>
            <w:szCs w:val="24"/>
            <w:rPrChange w:id="4008" w:author="Надежда Охотникова" w:date="2018-11-01T16:36:00Z">
              <w:rPr>
                <w:rFonts w:ascii="Times New Roman" w:hAnsi="Times New Roman"/>
                <w:sz w:val="28"/>
              </w:rPr>
            </w:rPrChange>
          </w:rPr>
          <w:fldChar w:fldCharType="separate"/>
        </w:r>
        <w:r w:rsidR="001D790B" w:rsidRPr="00FE40D7">
          <w:rPr>
            <w:rFonts w:ascii="Times New Roman" w:hAnsi="Times New Roman"/>
            <w:sz w:val="24"/>
            <w:szCs w:val="24"/>
            <w:rPrChange w:id="4009" w:author="Надежда Охотникова" w:date="2018-11-01T16:36:00Z">
              <w:rPr>
                <w:rFonts w:ascii="Times New Roman" w:hAnsi="Times New Roman"/>
                <w:sz w:val="28"/>
              </w:rPr>
            </w:rPrChange>
          </w:rPr>
          <w:t>выписки</w:t>
        </w:r>
        <w:r w:rsidR="001D790B" w:rsidRPr="00FE40D7">
          <w:rPr>
            <w:rFonts w:ascii="Times New Roman" w:hAnsi="Times New Roman"/>
            <w:sz w:val="24"/>
            <w:szCs w:val="24"/>
            <w:rPrChange w:id="4010" w:author="Надежда Охотникова" w:date="2018-11-01T16:36:00Z">
              <w:rPr>
                <w:rFonts w:ascii="Times New Roman" w:hAnsi="Times New Roman"/>
                <w:sz w:val="28"/>
              </w:rPr>
            </w:rPrChange>
          </w:rPr>
          <w:fldChar w:fldCharType="end"/>
        </w:r>
        <w:r w:rsidR="001D790B" w:rsidRPr="00FE40D7">
          <w:rPr>
            <w:rFonts w:ascii="Times New Roman" w:hAnsi="Times New Roman"/>
            <w:sz w:val="24"/>
            <w:szCs w:val="24"/>
            <w:rPrChange w:id="4011" w:author="Надежда Охотникова" w:date="2018-11-01T16:36:00Z">
              <w:rPr>
                <w:rFonts w:ascii="Times New Roman" w:hAnsi="Times New Roman"/>
                <w:sz w:val="28"/>
              </w:rPr>
            </w:rPrChange>
          </w:rPr>
          <w:t xml:space="preserve"> из Реестра МДОО</w:t>
        </w:r>
      </w:ins>
      <w:del w:id="4012" w:author="Надежда Охотникова" w:date="2018-09-13T10:16:00Z">
        <w:r w:rsidR="00E76069" w:rsidRPr="00FE40D7" w:rsidDel="001D790B">
          <w:rPr>
            <w:rFonts w:ascii="Times New Roman" w:hAnsi="Times New Roman"/>
            <w:sz w:val="24"/>
            <w:szCs w:val="24"/>
            <w:rPrChange w:id="4013" w:author="Надежда Охотникова" w:date="2018-11-01T16:36:00Z">
              <w:rPr>
                <w:rFonts w:ascii="Times New Roman" w:hAnsi="Times New Roman"/>
                <w:sz w:val="28"/>
              </w:rPr>
            </w:rPrChange>
          </w:rPr>
          <w:delText>, содержащий информацию из Реестра МДОО</w:delText>
        </w:r>
      </w:del>
      <w:r w:rsidR="00E76069" w:rsidRPr="00FE40D7">
        <w:rPr>
          <w:rFonts w:ascii="Times New Roman" w:hAnsi="Times New Roman"/>
          <w:sz w:val="24"/>
          <w:szCs w:val="24"/>
          <w:rPrChange w:id="4014" w:author="Надежда Охотникова" w:date="2018-11-01T16:36:00Z">
            <w:rPr>
              <w:rFonts w:ascii="Times New Roman" w:hAnsi="Times New Roman"/>
              <w:sz w:val="28"/>
            </w:rPr>
          </w:rPrChange>
        </w:rPr>
        <w:t>.</w:t>
      </w:r>
    </w:p>
    <w:p w:rsidR="00DD44BD" w:rsidRDefault="00DD44BD">
      <w:pPr>
        <w:pStyle w:val="ConsPlusNormal"/>
        <w:ind w:firstLine="709"/>
        <w:jc w:val="both"/>
        <w:rPr>
          <w:ins w:id="4015" w:author="Надежда Охотникова" w:date="2018-11-01T16:50:00Z"/>
          <w:rFonts w:ascii="Times New Roman" w:hAnsi="Times New Roman" w:cs="Times New Roman"/>
          <w:b/>
          <w:sz w:val="24"/>
          <w:szCs w:val="24"/>
        </w:rPr>
      </w:pPr>
    </w:p>
    <w:p w:rsidR="00DD44BD" w:rsidRDefault="00DD44BD">
      <w:pPr>
        <w:pStyle w:val="ConsPlusNormal"/>
        <w:ind w:firstLine="709"/>
        <w:jc w:val="both"/>
        <w:rPr>
          <w:ins w:id="4016" w:author="Надежда Охотникова" w:date="2018-11-01T16:50:00Z"/>
          <w:rFonts w:ascii="Times New Roman" w:hAnsi="Times New Roman" w:cs="Times New Roman"/>
          <w:b/>
          <w:sz w:val="24"/>
          <w:szCs w:val="24"/>
        </w:rPr>
      </w:pPr>
    </w:p>
    <w:p w:rsidR="00073C9D" w:rsidRPr="00FE40D7" w:rsidRDefault="00073C9D">
      <w:pPr>
        <w:pStyle w:val="ConsPlusNormal"/>
        <w:ind w:firstLine="709"/>
        <w:jc w:val="both"/>
        <w:rPr>
          <w:ins w:id="4017" w:author="Надежда Охотникова" w:date="2018-08-22T12:52:00Z"/>
          <w:rFonts w:ascii="Times New Roman" w:hAnsi="Times New Roman" w:cs="Times New Roman"/>
          <w:sz w:val="24"/>
          <w:szCs w:val="24"/>
          <w:rPrChange w:id="4018" w:author="Надежда Охотникова" w:date="2018-11-01T16:36:00Z">
            <w:rPr>
              <w:ins w:id="4019" w:author="Надежда Охотникова" w:date="2018-08-22T12:52:00Z"/>
              <w:rFonts w:ascii="Times New Roman" w:hAnsi="Times New Roman" w:cs="Times New Roman"/>
              <w:sz w:val="28"/>
            </w:rPr>
          </w:rPrChange>
        </w:rPr>
      </w:pPr>
      <w:ins w:id="4020" w:author="Надежда Охотникова" w:date="2018-08-22T12:52:00Z">
        <w:r w:rsidRPr="00FE40D7">
          <w:rPr>
            <w:rFonts w:ascii="Times New Roman" w:hAnsi="Times New Roman" w:cs="Times New Roman"/>
            <w:b/>
            <w:sz w:val="24"/>
            <w:szCs w:val="24"/>
            <w:rPrChange w:id="4021" w:author="Надежда Охотникова" w:date="2018-11-01T16:36:00Z">
              <w:rPr>
                <w:rFonts w:ascii="Times New Roman" w:hAnsi="Times New Roman" w:cs="Times New Roman"/>
                <w:b/>
                <w:sz w:val="28"/>
              </w:rPr>
            </w:rPrChange>
          </w:rPr>
          <w:t>3.2.3. Передача заявителю результата предоставления государственной услуги</w:t>
        </w:r>
      </w:ins>
    </w:p>
    <w:p w:rsidR="00073C9D" w:rsidRPr="00FE40D7" w:rsidRDefault="00073C9D">
      <w:pPr>
        <w:pStyle w:val="ConsPlusNormal"/>
        <w:ind w:firstLine="709"/>
        <w:jc w:val="both"/>
        <w:rPr>
          <w:ins w:id="4022" w:author="Надежда Охотникова" w:date="2018-08-22T12:52:00Z"/>
          <w:rFonts w:ascii="Times New Roman" w:hAnsi="Times New Roman" w:cs="Times New Roman"/>
          <w:sz w:val="24"/>
          <w:szCs w:val="24"/>
          <w:rPrChange w:id="4023" w:author="Надежда Охотникова" w:date="2018-11-01T16:36:00Z">
            <w:rPr>
              <w:ins w:id="4024" w:author="Надежда Охотникова" w:date="2018-08-22T12:52:00Z"/>
              <w:rFonts w:ascii="Times New Roman" w:hAnsi="Times New Roman" w:cs="Times New Roman"/>
              <w:sz w:val="28"/>
            </w:rPr>
          </w:rPrChange>
        </w:rPr>
      </w:pPr>
      <w:ins w:id="4025" w:author="Надежда Охотникова" w:date="2018-08-22T12:52:00Z">
        <w:r w:rsidRPr="00FE40D7">
          <w:rPr>
            <w:rFonts w:ascii="Times New Roman" w:hAnsi="Times New Roman" w:cs="Times New Roman"/>
            <w:sz w:val="24"/>
            <w:szCs w:val="24"/>
            <w:rPrChange w:id="4026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>3.</w:t>
        </w:r>
      </w:ins>
      <w:ins w:id="4027" w:author="Надежда Охотникова" w:date="2018-09-13T12:52:00Z">
        <w:r w:rsidR="005E5184" w:rsidRPr="00FE40D7">
          <w:rPr>
            <w:rFonts w:ascii="Times New Roman" w:hAnsi="Times New Roman" w:cs="Times New Roman"/>
            <w:sz w:val="24"/>
            <w:szCs w:val="24"/>
            <w:rPrChange w:id="4028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>2</w:t>
        </w:r>
      </w:ins>
      <w:ins w:id="4029" w:author="Надежда Охотникова" w:date="2018-08-22T12:52:00Z">
        <w:r w:rsidRPr="00FE40D7">
          <w:rPr>
            <w:rFonts w:ascii="Times New Roman" w:hAnsi="Times New Roman" w:cs="Times New Roman"/>
            <w:sz w:val="24"/>
            <w:szCs w:val="24"/>
            <w:rPrChange w:id="4030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 xml:space="preserve">.5.1. </w:t>
        </w:r>
      </w:ins>
      <w:ins w:id="4031" w:author="Надежда Охотникова" w:date="2018-09-13T10:16:00Z">
        <w:r w:rsidR="001D790B" w:rsidRPr="00FE40D7">
          <w:rPr>
            <w:rFonts w:ascii="Times New Roman" w:hAnsi="Times New Roman" w:cs="Times New Roman"/>
            <w:sz w:val="24"/>
            <w:szCs w:val="24"/>
            <w:rPrChange w:id="4032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 xml:space="preserve">Юридическим фактом, являющимся основанием для начала осуществления административной процедуры, </w:t>
        </w:r>
      </w:ins>
      <w:ins w:id="4033" w:author="Надежда Охотникова" w:date="2018-08-22T12:52:00Z">
        <w:r w:rsidRPr="00FE40D7">
          <w:rPr>
            <w:rFonts w:ascii="Times New Roman" w:hAnsi="Times New Roman" w:cs="Times New Roman"/>
            <w:sz w:val="24"/>
            <w:szCs w:val="24"/>
            <w:rPrChange w:id="4034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 xml:space="preserve">является </w:t>
        </w:r>
      </w:ins>
      <w:ins w:id="4035" w:author="Надежда Охотникова" w:date="2018-08-22T13:02:00Z">
        <w:r w:rsidR="009520E3" w:rsidRPr="00FE40D7">
          <w:rPr>
            <w:rFonts w:ascii="Times New Roman" w:hAnsi="Times New Roman" w:cs="Times New Roman"/>
            <w:sz w:val="24"/>
            <w:szCs w:val="24"/>
            <w:rPrChange w:id="4036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>подписание председателем (заместителем председателя) Комитета выписки из Реестра МДОО</w:t>
        </w:r>
      </w:ins>
      <w:ins w:id="4037" w:author="Надежда Охотникова" w:date="2018-08-22T12:52:00Z">
        <w:r w:rsidRPr="00FE40D7">
          <w:rPr>
            <w:rFonts w:ascii="Times New Roman" w:hAnsi="Times New Roman" w:cs="Times New Roman"/>
            <w:sz w:val="24"/>
            <w:szCs w:val="24"/>
            <w:rPrChange w:id="4038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>.</w:t>
        </w:r>
      </w:ins>
    </w:p>
    <w:p w:rsidR="00073C9D" w:rsidRPr="00FE40D7" w:rsidRDefault="00073C9D">
      <w:pPr>
        <w:pStyle w:val="ConsPlusNormal"/>
        <w:ind w:firstLine="709"/>
        <w:jc w:val="both"/>
        <w:rPr>
          <w:ins w:id="4039" w:author="Надежда Охотникова" w:date="2018-08-22T12:52:00Z"/>
          <w:rFonts w:ascii="Times New Roman" w:hAnsi="Times New Roman" w:cs="Times New Roman"/>
          <w:sz w:val="24"/>
          <w:szCs w:val="24"/>
          <w:rPrChange w:id="4040" w:author="Надежда Охотникова" w:date="2018-11-01T16:36:00Z">
            <w:rPr>
              <w:ins w:id="4041" w:author="Надежда Охотникова" w:date="2018-08-22T12:52:00Z"/>
              <w:rFonts w:ascii="Times New Roman" w:hAnsi="Times New Roman" w:cs="Times New Roman"/>
              <w:sz w:val="28"/>
            </w:rPr>
          </w:rPrChange>
        </w:rPr>
      </w:pPr>
      <w:ins w:id="4042" w:author="Надежда Охотникова" w:date="2018-08-22T12:52:00Z">
        <w:r w:rsidRPr="00FE40D7">
          <w:rPr>
            <w:rFonts w:ascii="Times New Roman" w:hAnsi="Times New Roman" w:cs="Times New Roman"/>
            <w:sz w:val="24"/>
            <w:szCs w:val="24"/>
            <w:rPrChange w:id="4043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>3.</w:t>
        </w:r>
      </w:ins>
      <w:ins w:id="4044" w:author="Надежда Охотникова" w:date="2018-09-13T12:52:00Z">
        <w:r w:rsidR="005E5184" w:rsidRPr="00FE40D7">
          <w:rPr>
            <w:rFonts w:ascii="Times New Roman" w:hAnsi="Times New Roman" w:cs="Times New Roman"/>
            <w:sz w:val="24"/>
            <w:szCs w:val="24"/>
            <w:rPrChange w:id="4045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>2</w:t>
        </w:r>
      </w:ins>
      <w:ins w:id="4046" w:author="Надежда Охотникова" w:date="2018-08-22T12:52:00Z">
        <w:r w:rsidRPr="00FE40D7">
          <w:rPr>
            <w:rFonts w:ascii="Times New Roman" w:hAnsi="Times New Roman" w:cs="Times New Roman"/>
            <w:sz w:val="24"/>
            <w:szCs w:val="24"/>
            <w:rPrChange w:id="4047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>.5.</w:t>
        </w:r>
      </w:ins>
      <w:ins w:id="4048" w:author="Надежда Охотникова" w:date="2018-09-13T10:17:00Z">
        <w:r w:rsidR="001D790B" w:rsidRPr="00FE40D7">
          <w:rPr>
            <w:rFonts w:ascii="Times New Roman" w:hAnsi="Times New Roman" w:cs="Times New Roman"/>
            <w:sz w:val="24"/>
            <w:szCs w:val="24"/>
            <w:rPrChange w:id="4049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>2</w:t>
        </w:r>
      </w:ins>
      <w:ins w:id="4050" w:author="Надежда Охотникова" w:date="2018-08-22T12:52:00Z">
        <w:r w:rsidRPr="00FE40D7">
          <w:rPr>
            <w:rFonts w:ascii="Times New Roman" w:hAnsi="Times New Roman" w:cs="Times New Roman"/>
            <w:sz w:val="24"/>
            <w:szCs w:val="24"/>
            <w:rPrChange w:id="4051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 xml:space="preserve">. Ответственный специалист в течение </w:t>
        </w:r>
      </w:ins>
      <w:ins w:id="4052" w:author="Надежда Охотникова" w:date="2018-09-21T15:32:00Z">
        <w:r w:rsidR="00753096" w:rsidRPr="00FE40D7">
          <w:rPr>
            <w:rFonts w:ascii="Times New Roman" w:hAnsi="Times New Roman" w:cs="Times New Roman"/>
            <w:sz w:val="24"/>
            <w:szCs w:val="24"/>
            <w:rPrChange w:id="4053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>двух</w:t>
        </w:r>
      </w:ins>
      <w:ins w:id="4054" w:author="Надежда Охотникова" w:date="2018-08-22T12:52:00Z">
        <w:r w:rsidRPr="00FE40D7">
          <w:rPr>
            <w:rFonts w:ascii="Times New Roman" w:hAnsi="Times New Roman" w:cs="Times New Roman"/>
            <w:sz w:val="24"/>
            <w:szCs w:val="24"/>
            <w:rPrChange w:id="4055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 xml:space="preserve"> рабочих дней со дня подписанного председателем (заместителем председателя) Комитета </w:t>
        </w:r>
      </w:ins>
      <w:ins w:id="4056" w:author="Надежда Охотникова" w:date="2018-08-22T13:02:00Z">
        <w:r w:rsidR="009520E3" w:rsidRPr="00FE40D7">
          <w:rPr>
            <w:rFonts w:ascii="Times New Roman" w:hAnsi="Times New Roman" w:cs="Times New Roman"/>
            <w:sz w:val="24"/>
            <w:szCs w:val="24"/>
            <w:rPrChange w:id="4057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 xml:space="preserve">выписки из Реестра МДОО </w:t>
        </w:r>
      </w:ins>
      <w:ins w:id="4058" w:author="Надежда Охотникова" w:date="2018-08-22T12:52:00Z">
        <w:r w:rsidRPr="00FE40D7">
          <w:rPr>
            <w:rFonts w:ascii="Times New Roman" w:hAnsi="Times New Roman" w:cs="Times New Roman"/>
            <w:sz w:val="24"/>
            <w:szCs w:val="24"/>
            <w:rPrChange w:id="4059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 xml:space="preserve">осуществляет передачу результата предоставления государственной услуги в структурное подразделение МФЦ по электронной почте с последующей передачей на бумажном носителе в течении </w:t>
        </w:r>
      </w:ins>
      <w:ins w:id="4060" w:author="Надежда Охотникова" w:date="2018-09-21T15:32:00Z">
        <w:r w:rsidR="00753096" w:rsidRPr="00FE40D7">
          <w:rPr>
            <w:rFonts w:ascii="Times New Roman" w:hAnsi="Times New Roman" w:cs="Times New Roman"/>
            <w:sz w:val="24"/>
            <w:szCs w:val="24"/>
            <w:rPrChange w:id="4061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>трех</w:t>
        </w:r>
      </w:ins>
      <w:ins w:id="4062" w:author="Надежда Охотникова" w:date="2018-08-22T12:52:00Z">
        <w:r w:rsidRPr="00FE40D7">
          <w:rPr>
            <w:rFonts w:ascii="Times New Roman" w:hAnsi="Times New Roman" w:cs="Times New Roman"/>
            <w:sz w:val="24"/>
            <w:szCs w:val="24"/>
            <w:rPrChange w:id="4063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 xml:space="preserve"> рабочих дней.</w:t>
        </w:r>
      </w:ins>
    </w:p>
    <w:p w:rsidR="001D790B" w:rsidRPr="00FE40D7" w:rsidRDefault="001D790B">
      <w:pPr>
        <w:pStyle w:val="ConsPlusNormal"/>
        <w:ind w:firstLine="709"/>
        <w:jc w:val="both"/>
        <w:rPr>
          <w:ins w:id="4064" w:author="Надежда Охотникова" w:date="2018-09-13T10:17:00Z"/>
          <w:rFonts w:ascii="Times New Roman" w:hAnsi="Times New Roman" w:cs="Times New Roman"/>
          <w:sz w:val="24"/>
          <w:szCs w:val="24"/>
          <w:rPrChange w:id="4065" w:author="Надежда Охотникова" w:date="2018-11-01T16:36:00Z">
            <w:rPr>
              <w:ins w:id="4066" w:author="Надежда Охотникова" w:date="2018-09-13T10:17:00Z"/>
              <w:rFonts w:ascii="Times New Roman" w:hAnsi="Times New Roman" w:cs="Times New Roman"/>
              <w:sz w:val="28"/>
            </w:rPr>
          </w:rPrChange>
        </w:rPr>
      </w:pPr>
      <w:ins w:id="4067" w:author="Надежда Охотникова" w:date="2018-09-13T10:17:00Z">
        <w:r w:rsidRPr="00FE40D7">
          <w:rPr>
            <w:rFonts w:ascii="Times New Roman" w:hAnsi="Times New Roman" w:cs="Times New Roman"/>
            <w:sz w:val="24"/>
            <w:szCs w:val="24"/>
            <w:rPrChange w:id="4068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>3.</w:t>
        </w:r>
      </w:ins>
      <w:ins w:id="4069" w:author="Надежда Охотникова" w:date="2018-09-13T12:52:00Z">
        <w:r w:rsidR="005E5184" w:rsidRPr="00FE40D7">
          <w:rPr>
            <w:rFonts w:ascii="Times New Roman" w:hAnsi="Times New Roman" w:cs="Times New Roman"/>
            <w:sz w:val="24"/>
            <w:szCs w:val="24"/>
            <w:rPrChange w:id="4070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>2</w:t>
        </w:r>
      </w:ins>
      <w:ins w:id="4071" w:author="Надежда Охотникова" w:date="2018-09-13T10:17:00Z">
        <w:r w:rsidRPr="00FE40D7">
          <w:rPr>
            <w:rFonts w:ascii="Times New Roman" w:hAnsi="Times New Roman" w:cs="Times New Roman"/>
            <w:sz w:val="24"/>
            <w:szCs w:val="24"/>
            <w:rPrChange w:id="4072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>.5.3. Должностным лицом</w:t>
        </w:r>
      </w:ins>
      <w:ins w:id="4073" w:author="Надежда Охотникова" w:date="2018-10-19T16:59:00Z">
        <w:r w:rsidR="00A61FF7" w:rsidRPr="00FE40D7">
          <w:rPr>
            <w:rFonts w:ascii="Times New Roman" w:hAnsi="Times New Roman" w:cs="Times New Roman"/>
            <w:sz w:val="24"/>
            <w:szCs w:val="24"/>
            <w:rPrChange w:id="4074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 xml:space="preserve"> Комитета</w:t>
        </w:r>
      </w:ins>
      <w:ins w:id="4075" w:author="Надежда Охотникова" w:date="2018-09-13T10:17:00Z">
        <w:r w:rsidRPr="00FE40D7">
          <w:rPr>
            <w:rFonts w:ascii="Times New Roman" w:hAnsi="Times New Roman" w:cs="Times New Roman"/>
            <w:sz w:val="24"/>
            <w:szCs w:val="24"/>
            <w:rPrChange w:id="4076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>, ответственным за передачу результата государственной услуги в структурное подразделение МФЦ является ответственный специалист.</w:t>
        </w:r>
      </w:ins>
    </w:p>
    <w:p w:rsidR="001D790B" w:rsidRPr="00FE40D7" w:rsidRDefault="001D790B">
      <w:pPr>
        <w:pStyle w:val="ConsPlusNormal"/>
        <w:ind w:firstLine="709"/>
        <w:jc w:val="both"/>
        <w:rPr>
          <w:ins w:id="4077" w:author="Надежда Охотникова" w:date="2018-09-13T10:17:00Z"/>
          <w:rFonts w:ascii="Times New Roman" w:hAnsi="Times New Roman" w:cs="Times New Roman"/>
          <w:sz w:val="24"/>
          <w:szCs w:val="24"/>
          <w:rPrChange w:id="4078" w:author="Надежда Охотникова" w:date="2018-11-01T16:36:00Z">
            <w:rPr>
              <w:ins w:id="4079" w:author="Надежда Охотникова" w:date="2018-09-13T10:17:00Z"/>
              <w:rFonts w:ascii="Times New Roman" w:hAnsi="Times New Roman" w:cs="Times New Roman"/>
              <w:sz w:val="28"/>
            </w:rPr>
          </w:rPrChange>
        </w:rPr>
      </w:pPr>
      <w:ins w:id="4080" w:author="Надежда Охотникова" w:date="2018-09-13T10:17:00Z">
        <w:r w:rsidRPr="00FE40D7">
          <w:rPr>
            <w:rFonts w:ascii="Times New Roman" w:hAnsi="Times New Roman" w:cs="Times New Roman"/>
            <w:sz w:val="24"/>
            <w:szCs w:val="24"/>
            <w:rPrChange w:id="4081" w:author="Надежда Охотникова" w:date="2018-11-01T16:36:00Z">
              <w:rPr>
                <w:rFonts w:ascii="Times New Roman" w:hAnsi="Times New Roman" w:cs="Times New Roman"/>
                <w:sz w:val="28"/>
                <w:highlight w:val="yellow"/>
              </w:rPr>
            </w:rPrChange>
          </w:rPr>
          <w:t>3.</w:t>
        </w:r>
      </w:ins>
      <w:ins w:id="4082" w:author="Надежда Охотникова" w:date="2018-09-13T12:52:00Z">
        <w:r w:rsidR="005E5184" w:rsidRPr="00FE40D7">
          <w:rPr>
            <w:rFonts w:ascii="Times New Roman" w:hAnsi="Times New Roman" w:cs="Times New Roman"/>
            <w:sz w:val="24"/>
            <w:szCs w:val="24"/>
            <w:rPrChange w:id="4083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>2</w:t>
        </w:r>
      </w:ins>
      <w:ins w:id="4084" w:author="Надежда Охотникова" w:date="2018-09-13T10:17:00Z">
        <w:r w:rsidRPr="00FE40D7">
          <w:rPr>
            <w:rFonts w:ascii="Times New Roman" w:hAnsi="Times New Roman" w:cs="Times New Roman"/>
            <w:sz w:val="24"/>
            <w:szCs w:val="24"/>
            <w:rPrChange w:id="4085" w:author="Надежда Охотникова" w:date="2018-11-01T16:36:00Z">
              <w:rPr>
                <w:rFonts w:ascii="Times New Roman" w:hAnsi="Times New Roman" w:cs="Times New Roman"/>
                <w:sz w:val="28"/>
                <w:highlight w:val="yellow"/>
              </w:rPr>
            </w:rPrChange>
          </w:rPr>
          <w:t>.5.4.</w:t>
        </w:r>
      </w:ins>
      <w:ins w:id="4086" w:author="Александра Ефимова" w:date="2018-09-20T10:01:00Z">
        <w:r w:rsidR="001F723E" w:rsidRPr="00FE40D7">
          <w:rPr>
            <w:rFonts w:ascii="Times New Roman" w:hAnsi="Times New Roman" w:cs="Times New Roman"/>
            <w:sz w:val="24"/>
            <w:szCs w:val="24"/>
            <w:rPrChange w:id="4087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 xml:space="preserve"> </w:t>
        </w:r>
      </w:ins>
      <w:ins w:id="4088" w:author="Надежда Охотникова" w:date="2018-09-13T10:17:00Z">
        <w:r w:rsidRPr="00FE40D7">
          <w:rPr>
            <w:rFonts w:ascii="Times New Roman" w:hAnsi="Times New Roman" w:cs="Times New Roman"/>
            <w:sz w:val="24"/>
            <w:szCs w:val="24"/>
            <w:rPrChange w:id="4089" w:author="Надежда Охотникова" w:date="2018-11-01T16:36:00Z">
              <w:rPr>
                <w:rFonts w:ascii="Times New Roman" w:hAnsi="Times New Roman" w:cs="Times New Roman"/>
                <w:sz w:val="28"/>
                <w:highlight w:val="yellow"/>
              </w:rPr>
            </w:rPrChange>
          </w:rPr>
          <w:t>Критерием принятия решения является</w:t>
        </w:r>
      </w:ins>
      <w:ins w:id="4090" w:author="Надежда Охотникова" w:date="2018-09-21T15:26:00Z">
        <w:r w:rsidR="00753096" w:rsidRPr="00FE40D7">
          <w:rPr>
            <w:rFonts w:ascii="Times New Roman" w:hAnsi="Times New Roman" w:cs="Times New Roman"/>
            <w:sz w:val="24"/>
            <w:szCs w:val="24"/>
            <w:rPrChange w:id="4091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 xml:space="preserve"> подписание</w:t>
        </w:r>
      </w:ins>
      <w:ins w:id="4092" w:author="Надежда Охотникова" w:date="2018-10-19T16:59:00Z">
        <w:r w:rsidR="00A61FF7" w:rsidRPr="00FE40D7">
          <w:rPr>
            <w:rFonts w:ascii="Times New Roman" w:hAnsi="Times New Roman" w:cs="Times New Roman"/>
            <w:sz w:val="24"/>
            <w:szCs w:val="24"/>
            <w:rPrChange w:id="4093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 xml:space="preserve"> председателем (заместителем председателя) Комитета</w:t>
        </w:r>
      </w:ins>
      <w:ins w:id="4094" w:author="Надежда Охотникова" w:date="2018-09-21T15:26:00Z">
        <w:r w:rsidR="00753096" w:rsidRPr="00FE40D7">
          <w:rPr>
            <w:rFonts w:ascii="Times New Roman" w:hAnsi="Times New Roman" w:cs="Times New Roman"/>
            <w:sz w:val="24"/>
            <w:szCs w:val="24"/>
            <w:rPrChange w:id="4095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 xml:space="preserve"> </w:t>
        </w:r>
      </w:ins>
      <w:ins w:id="4096" w:author="Надежда Охотникова" w:date="2018-09-13T10:19:00Z">
        <w:r w:rsidRPr="00FE40D7">
          <w:rPr>
            <w:rFonts w:ascii="Times New Roman" w:hAnsi="Times New Roman" w:cs="Times New Roman"/>
            <w:sz w:val="24"/>
            <w:szCs w:val="24"/>
            <w:rPrChange w:id="4097" w:author="Надежда Охотникова" w:date="2018-11-01T16:36:00Z">
              <w:rPr/>
            </w:rPrChange>
          </w:rPr>
          <w:fldChar w:fldCharType="begin"/>
        </w:r>
        <w:r w:rsidRPr="00FE40D7">
          <w:rPr>
            <w:rFonts w:ascii="Times New Roman" w:hAnsi="Times New Roman" w:cs="Times New Roman"/>
            <w:sz w:val="24"/>
            <w:szCs w:val="24"/>
            <w:rPrChange w:id="4098" w:author="Надежда Охотникова" w:date="2018-11-01T16:36:00Z">
              <w:rPr/>
            </w:rPrChange>
          </w:rPr>
          <w:instrText xml:space="preserve"> HYPERLINK \l "Par1181" \o "                                  ВЫПИСКА" </w:instrText>
        </w:r>
        <w:r w:rsidRPr="00FE40D7">
          <w:rPr>
            <w:rFonts w:ascii="Times New Roman" w:hAnsi="Times New Roman" w:cs="Times New Roman"/>
            <w:sz w:val="24"/>
            <w:szCs w:val="24"/>
            <w:rPrChange w:id="4099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fldChar w:fldCharType="separate"/>
        </w:r>
        <w:r w:rsidRPr="00FE40D7">
          <w:rPr>
            <w:rFonts w:ascii="Times New Roman" w:hAnsi="Times New Roman" w:cs="Times New Roman"/>
            <w:sz w:val="24"/>
            <w:szCs w:val="24"/>
            <w:rPrChange w:id="4100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>выписк</w:t>
        </w:r>
        <w:r w:rsidRPr="00FE40D7">
          <w:rPr>
            <w:rFonts w:ascii="Times New Roman" w:hAnsi="Times New Roman" w:cs="Times New Roman"/>
            <w:sz w:val="24"/>
            <w:szCs w:val="24"/>
            <w:rPrChange w:id="4101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fldChar w:fldCharType="end"/>
        </w:r>
      </w:ins>
      <w:ins w:id="4102" w:author="Надежда Охотникова" w:date="2018-09-21T15:27:00Z">
        <w:r w:rsidR="00753096" w:rsidRPr="00FE40D7">
          <w:rPr>
            <w:rFonts w:ascii="Times New Roman" w:hAnsi="Times New Roman" w:cs="Times New Roman"/>
            <w:sz w:val="24"/>
            <w:szCs w:val="24"/>
            <w:rPrChange w:id="4103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>и</w:t>
        </w:r>
      </w:ins>
      <w:ins w:id="4104" w:author="Надежда Охотникова" w:date="2018-09-13T10:19:00Z">
        <w:r w:rsidRPr="00FE40D7">
          <w:rPr>
            <w:rFonts w:ascii="Times New Roman" w:hAnsi="Times New Roman" w:cs="Times New Roman"/>
            <w:sz w:val="24"/>
            <w:szCs w:val="24"/>
            <w:rPrChange w:id="4105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 xml:space="preserve"> из Реестра МДОО</w:t>
        </w:r>
      </w:ins>
      <w:ins w:id="4106" w:author="Надежда Охотникова" w:date="2018-09-13T10:17:00Z">
        <w:r w:rsidRPr="00FE40D7">
          <w:rPr>
            <w:rFonts w:ascii="Times New Roman" w:hAnsi="Times New Roman" w:cs="Times New Roman"/>
            <w:sz w:val="24"/>
            <w:szCs w:val="24"/>
            <w:rPrChange w:id="4107" w:author="Надежда Охотникова" w:date="2018-11-01T16:36:00Z">
              <w:rPr>
                <w:rFonts w:ascii="Times New Roman" w:hAnsi="Times New Roman" w:cs="Times New Roman"/>
                <w:sz w:val="28"/>
                <w:highlight w:val="yellow"/>
              </w:rPr>
            </w:rPrChange>
          </w:rPr>
          <w:t>.</w:t>
        </w:r>
      </w:ins>
    </w:p>
    <w:p w:rsidR="00073C9D" w:rsidRPr="00FE40D7" w:rsidRDefault="00073C9D">
      <w:pPr>
        <w:pStyle w:val="ConsPlusNormal"/>
        <w:ind w:firstLine="709"/>
        <w:jc w:val="both"/>
        <w:rPr>
          <w:ins w:id="4108" w:author="Надежда Охотникова" w:date="2018-08-22T12:52:00Z"/>
          <w:rFonts w:ascii="Times New Roman" w:hAnsi="Times New Roman" w:cs="Times New Roman"/>
          <w:sz w:val="24"/>
          <w:szCs w:val="24"/>
          <w:rPrChange w:id="4109" w:author="Надежда Охотникова" w:date="2018-11-01T16:36:00Z">
            <w:rPr>
              <w:ins w:id="4110" w:author="Надежда Охотникова" w:date="2018-08-22T12:52:00Z"/>
              <w:rFonts w:ascii="Times New Roman" w:hAnsi="Times New Roman" w:cs="Times New Roman"/>
              <w:sz w:val="28"/>
            </w:rPr>
          </w:rPrChange>
        </w:rPr>
      </w:pPr>
      <w:ins w:id="4111" w:author="Надежда Охотникова" w:date="2018-08-22T12:52:00Z">
        <w:r w:rsidRPr="00FE40D7">
          <w:rPr>
            <w:rFonts w:ascii="Times New Roman" w:hAnsi="Times New Roman" w:cs="Times New Roman"/>
            <w:sz w:val="24"/>
            <w:szCs w:val="24"/>
            <w:rPrChange w:id="4112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>3.</w:t>
        </w:r>
      </w:ins>
      <w:ins w:id="4113" w:author="Надежда Охотникова" w:date="2018-09-13T12:52:00Z">
        <w:r w:rsidR="005E5184" w:rsidRPr="00FE40D7">
          <w:rPr>
            <w:rFonts w:ascii="Times New Roman" w:hAnsi="Times New Roman" w:cs="Times New Roman"/>
            <w:sz w:val="24"/>
            <w:szCs w:val="24"/>
            <w:rPrChange w:id="4114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>2</w:t>
        </w:r>
      </w:ins>
      <w:ins w:id="4115" w:author="Надежда Охотникова" w:date="2018-08-22T12:52:00Z">
        <w:r w:rsidRPr="00FE40D7">
          <w:rPr>
            <w:rFonts w:ascii="Times New Roman" w:hAnsi="Times New Roman" w:cs="Times New Roman"/>
            <w:sz w:val="24"/>
            <w:szCs w:val="24"/>
            <w:rPrChange w:id="4116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>.5.</w:t>
        </w:r>
      </w:ins>
      <w:ins w:id="4117" w:author="Надежда Охотникова" w:date="2018-09-13T10:17:00Z">
        <w:r w:rsidR="001D790B" w:rsidRPr="00FE40D7">
          <w:rPr>
            <w:rFonts w:ascii="Times New Roman" w:hAnsi="Times New Roman" w:cs="Times New Roman"/>
            <w:sz w:val="24"/>
            <w:szCs w:val="24"/>
            <w:rPrChange w:id="4118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>5</w:t>
        </w:r>
      </w:ins>
      <w:ins w:id="4119" w:author="Надежда Охотникова" w:date="2018-08-22T12:52:00Z">
        <w:r w:rsidRPr="00FE40D7">
          <w:rPr>
            <w:rFonts w:ascii="Times New Roman" w:hAnsi="Times New Roman" w:cs="Times New Roman"/>
            <w:sz w:val="24"/>
            <w:szCs w:val="24"/>
            <w:rPrChange w:id="4120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 xml:space="preserve">. Результатом административной процедуры является передача </w:t>
        </w:r>
      </w:ins>
      <w:ins w:id="4121" w:author="Надежда Охотникова" w:date="2018-09-13T10:19:00Z">
        <w:r w:rsidR="001D790B" w:rsidRPr="00FE40D7">
          <w:rPr>
            <w:sz w:val="24"/>
            <w:szCs w:val="24"/>
            <w:rPrChange w:id="4122" w:author="Надежда Охотникова" w:date="2018-11-01T16:36:00Z">
              <w:rPr/>
            </w:rPrChange>
          </w:rPr>
          <w:fldChar w:fldCharType="begin"/>
        </w:r>
        <w:r w:rsidR="001D790B" w:rsidRPr="00FE40D7">
          <w:rPr>
            <w:sz w:val="24"/>
            <w:szCs w:val="24"/>
            <w:rPrChange w:id="4123" w:author="Надежда Охотникова" w:date="2018-11-01T16:36:00Z">
              <w:rPr/>
            </w:rPrChange>
          </w:rPr>
          <w:instrText xml:space="preserve"> HYPERLINK \l "Par1181" \o "                                  ВЫПИСКА" </w:instrText>
        </w:r>
        <w:r w:rsidR="001D790B" w:rsidRPr="00FE40D7">
          <w:rPr>
            <w:sz w:val="24"/>
            <w:szCs w:val="24"/>
            <w:rPrChange w:id="4124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fldChar w:fldCharType="separate"/>
        </w:r>
        <w:r w:rsidR="001D790B" w:rsidRPr="00FE40D7">
          <w:rPr>
            <w:rFonts w:ascii="Times New Roman" w:hAnsi="Times New Roman" w:cs="Times New Roman"/>
            <w:sz w:val="24"/>
            <w:szCs w:val="24"/>
            <w:rPrChange w:id="4125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>выписки</w:t>
        </w:r>
        <w:r w:rsidR="001D790B" w:rsidRPr="00FE40D7">
          <w:rPr>
            <w:rFonts w:ascii="Times New Roman" w:hAnsi="Times New Roman" w:cs="Times New Roman"/>
            <w:sz w:val="24"/>
            <w:szCs w:val="24"/>
            <w:rPrChange w:id="4126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fldChar w:fldCharType="end"/>
        </w:r>
        <w:r w:rsidR="001D790B" w:rsidRPr="00FE40D7">
          <w:rPr>
            <w:rFonts w:ascii="Times New Roman" w:hAnsi="Times New Roman" w:cs="Times New Roman"/>
            <w:sz w:val="24"/>
            <w:szCs w:val="24"/>
            <w:rPrChange w:id="4127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 xml:space="preserve"> из Реестра МДОО</w:t>
        </w:r>
      </w:ins>
      <w:ins w:id="4128" w:author="Надежда Охотникова" w:date="2018-08-22T12:52:00Z">
        <w:r w:rsidRPr="00FE40D7">
          <w:rPr>
            <w:rFonts w:ascii="Times New Roman" w:hAnsi="Times New Roman" w:cs="Times New Roman"/>
            <w:sz w:val="24"/>
            <w:szCs w:val="24"/>
            <w:rPrChange w:id="4129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 xml:space="preserve"> в структурное подразделение МФЦ.</w:t>
        </w:r>
      </w:ins>
    </w:p>
    <w:p w:rsidR="001D790B" w:rsidRPr="00FE40D7" w:rsidRDefault="00073C9D">
      <w:pPr>
        <w:pStyle w:val="ConsPlusNormal"/>
        <w:ind w:firstLine="709"/>
        <w:jc w:val="both"/>
        <w:rPr>
          <w:ins w:id="4130" w:author="Надежда Охотникова" w:date="2018-09-13T10:19:00Z"/>
          <w:rFonts w:ascii="Times New Roman" w:hAnsi="Times New Roman" w:cs="Times New Roman"/>
          <w:sz w:val="24"/>
          <w:szCs w:val="24"/>
          <w:rPrChange w:id="4131" w:author="Надежда Охотникова" w:date="2018-11-01T16:36:00Z">
            <w:rPr>
              <w:ins w:id="4132" w:author="Надежда Охотникова" w:date="2018-09-13T10:19:00Z"/>
              <w:rFonts w:ascii="Times New Roman" w:hAnsi="Times New Roman" w:cs="Times New Roman"/>
              <w:sz w:val="28"/>
            </w:rPr>
          </w:rPrChange>
        </w:rPr>
      </w:pPr>
      <w:ins w:id="4133" w:author="Надежда Охотникова" w:date="2018-08-22T12:52:00Z">
        <w:r w:rsidRPr="00FE40D7">
          <w:rPr>
            <w:rFonts w:ascii="Times New Roman" w:hAnsi="Times New Roman" w:cs="Times New Roman"/>
            <w:sz w:val="24"/>
            <w:szCs w:val="24"/>
            <w:rPrChange w:id="4134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>3.</w:t>
        </w:r>
      </w:ins>
      <w:ins w:id="4135" w:author="Надежда Охотникова" w:date="2018-09-13T12:52:00Z">
        <w:r w:rsidR="005E5184" w:rsidRPr="00FE40D7">
          <w:rPr>
            <w:rFonts w:ascii="Times New Roman" w:hAnsi="Times New Roman" w:cs="Times New Roman"/>
            <w:sz w:val="24"/>
            <w:szCs w:val="24"/>
            <w:rPrChange w:id="4136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>2</w:t>
        </w:r>
      </w:ins>
      <w:ins w:id="4137" w:author="Надежда Охотникова" w:date="2018-08-22T12:52:00Z">
        <w:r w:rsidRPr="00FE40D7">
          <w:rPr>
            <w:rFonts w:ascii="Times New Roman" w:hAnsi="Times New Roman" w:cs="Times New Roman"/>
            <w:sz w:val="24"/>
            <w:szCs w:val="24"/>
            <w:rPrChange w:id="4138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>.5.</w:t>
        </w:r>
      </w:ins>
      <w:ins w:id="4139" w:author="Надежда Охотникова" w:date="2018-09-13T10:17:00Z">
        <w:r w:rsidR="001D790B" w:rsidRPr="00FE40D7">
          <w:rPr>
            <w:rFonts w:ascii="Times New Roman" w:hAnsi="Times New Roman" w:cs="Times New Roman"/>
            <w:sz w:val="24"/>
            <w:szCs w:val="24"/>
            <w:rPrChange w:id="4140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>6</w:t>
        </w:r>
      </w:ins>
      <w:ins w:id="4141" w:author="Надежда Охотникова" w:date="2018-08-22T12:52:00Z">
        <w:r w:rsidRPr="00FE40D7">
          <w:rPr>
            <w:rFonts w:ascii="Times New Roman" w:hAnsi="Times New Roman" w:cs="Times New Roman"/>
            <w:sz w:val="24"/>
            <w:szCs w:val="24"/>
            <w:rPrChange w:id="4142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 xml:space="preserve">. </w:t>
        </w:r>
      </w:ins>
      <w:ins w:id="4143" w:author="Надежда Охотникова" w:date="2018-09-13T10:19:00Z">
        <w:r w:rsidR="001D790B" w:rsidRPr="00FE40D7">
          <w:rPr>
            <w:rFonts w:ascii="Times New Roman" w:hAnsi="Times New Roman" w:cs="Times New Roman"/>
            <w:sz w:val="24"/>
            <w:szCs w:val="24"/>
            <w:rPrChange w:id="4144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>Способом фиксации результата выполнения административной процедуры является регистрация факта получения результата предоставления государственной услуги в структурном подразделении МФЦ.</w:t>
        </w:r>
      </w:ins>
    </w:p>
    <w:p w:rsidR="006A5AAB" w:rsidRPr="00FE40D7" w:rsidDel="00753096" w:rsidRDefault="006A5AAB">
      <w:pPr>
        <w:pStyle w:val="ConsPlusNormal"/>
        <w:ind w:firstLine="540"/>
        <w:jc w:val="both"/>
        <w:rPr>
          <w:del w:id="4145" w:author="Надежда Охотникова" w:date="2018-09-21T15:30:00Z"/>
          <w:rFonts w:ascii="Times New Roman" w:hAnsi="Times New Roman" w:cs="Times New Roman"/>
          <w:sz w:val="24"/>
          <w:szCs w:val="24"/>
          <w:rPrChange w:id="4146" w:author="Надежда Охотникова" w:date="2018-11-01T16:36:00Z">
            <w:rPr>
              <w:del w:id="4147" w:author="Надежда Охотникова" w:date="2018-09-21T15:30:00Z"/>
              <w:rFonts w:ascii="Times New Roman" w:hAnsi="Times New Roman" w:cs="Times New Roman"/>
              <w:sz w:val="28"/>
            </w:rPr>
          </w:rPrChange>
        </w:rPr>
      </w:pPr>
    </w:p>
    <w:p w:rsidR="00E76069" w:rsidRPr="00FE40D7" w:rsidRDefault="006F3B84">
      <w:pPr>
        <w:pStyle w:val="ConsPlusNormal"/>
        <w:ind w:firstLine="709"/>
        <w:jc w:val="both"/>
        <w:outlineLvl w:val="2"/>
        <w:rPr>
          <w:rFonts w:ascii="Times New Roman" w:hAnsi="Times New Roman" w:cs="Times New Roman"/>
          <w:b/>
          <w:sz w:val="24"/>
          <w:szCs w:val="24"/>
          <w:rPrChange w:id="4148" w:author="Надежда Охотникова" w:date="2018-11-01T16:36:00Z">
            <w:rPr>
              <w:rFonts w:ascii="Times New Roman" w:hAnsi="Times New Roman" w:cs="Times New Roman"/>
              <w:b/>
              <w:sz w:val="28"/>
            </w:rPr>
          </w:rPrChange>
        </w:rPr>
      </w:pPr>
      <w:r w:rsidRPr="00FE40D7">
        <w:rPr>
          <w:rFonts w:ascii="Times New Roman" w:hAnsi="Times New Roman" w:cs="Times New Roman"/>
          <w:b/>
          <w:sz w:val="24"/>
          <w:szCs w:val="24"/>
          <w:rPrChange w:id="4149" w:author="Надежда Охотникова" w:date="2018-11-01T16:36:00Z">
            <w:rPr>
              <w:rFonts w:ascii="Times New Roman" w:hAnsi="Times New Roman" w:cs="Times New Roman"/>
              <w:b/>
              <w:sz w:val="28"/>
            </w:rPr>
          </w:rPrChange>
        </w:rPr>
        <w:t>3.3. Исключение из Реестра МДОО</w:t>
      </w:r>
    </w:p>
    <w:p w:rsidR="00E76069" w:rsidRPr="00FE40D7" w:rsidRDefault="00E76069">
      <w:pPr>
        <w:pStyle w:val="ConsPlusNormal"/>
        <w:ind w:firstLine="709"/>
        <w:jc w:val="both"/>
        <w:outlineLvl w:val="3"/>
        <w:rPr>
          <w:rFonts w:ascii="Times New Roman" w:hAnsi="Times New Roman" w:cs="Times New Roman"/>
          <w:b/>
          <w:sz w:val="24"/>
          <w:szCs w:val="24"/>
          <w:rPrChange w:id="4150" w:author="Надежда Охотникова" w:date="2018-11-01T16:36:00Z">
            <w:rPr>
              <w:rFonts w:ascii="Times New Roman" w:hAnsi="Times New Roman" w:cs="Times New Roman"/>
              <w:b/>
              <w:sz w:val="28"/>
            </w:rPr>
          </w:rPrChange>
        </w:rPr>
      </w:pPr>
      <w:r w:rsidRPr="00FE40D7">
        <w:rPr>
          <w:rFonts w:ascii="Times New Roman" w:hAnsi="Times New Roman" w:cs="Times New Roman"/>
          <w:b/>
          <w:sz w:val="24"/>
          <w:szCs w:val="24"/>
          <w:rPrChange w:id="4151" w:author="Надежда Охотникова" w:date="2018-11-01T16:36:00Z">
            <w:rPr>
              <w:rFonts w:ascii="Times New Roman" w:hAnsi="Times New Roman" w:cs="Times New Roman"/>
              <w:b/>
              <w:sz w:val="28"/>
            </w:rPr>
          </w:rPrChange>
        </w:rPr>
        <w:t xml:space="preserve">3.3.1. </w:t>
      </w:r>
      <w:ins w:id="4152" w:author="Надежда Охотникова" w:date="2018-08-23T12:38:00Z">
        <w:r w:rsidR="009E4961" w:rsidRPr="00FE40D7">
          <w:rPr>
            <w:rFonts w:ascii="Times New Roman" w:hAnsi="Times New Roman" w:cs="Times New Roman"/>
            <w:b/>
            <w:sz w:val="24"/>
            <w:szCs w:val="24"/>
            <w:rPrChange w:id="4153" w:author="Надежда Охотникова" w:date="2018-11-01T16:36:00Z">
              <w:rPr>
                <w:rFonts w:ascii="Times New Roman" w:hAnsi="Times New Roman" w:cs="Times New Roman"/>
                <w:b/>
                <w:sz w:val="28"/>
              </w:rPr>
            </w:rPrChange>
          </w:rPr>
          <w:t>П</w:t>
        </w:r>
      </w:ins>
      <w:ins w:id="4154" w:author="Надежда Охотникова" w:date="2018-08-23T12:37:00Z">
        <w:r w:rsidR="009E4961" w:rsidRPr="00FE40D7">
          <w:rPr>
            <w:rFonts w:ascii="Times New Roman" w:hAnsi="Times New Roman" w:cs="Times New Roman"/>
            <w:b/>
            <w:sz w:val="24"/>
            <w:szCs w:val="24"/>
            <w:rPrChange w:id="4155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>рием и регистрация заявления об исключении из Реестра МДОО</w:t>
        </w:r>
      </w:ins>
      <w:del w:id="4156" w:author="Надежда Охотникова" w:date="2018-08-23T12:37:00Z">
        <w:r w:rsidRPr="00FE40D7" w:rsidDel="009E4961">
          <w:rPr>
            <w:rFonts w:ascii="Times New Roman" w:hAnsi="Times New Roman" w:cs="Times New Roman"/>
            <w:b/>
            <w:sz w:val="24"/>
            <w:szCs w:val="24"/>
            <w:rPrChange w:id="4157" w:author="Надежда Охотникова" w:date="2018-11-01T16:36:00Z">
              <w:rPr>
                <w:rFonts w:ascii="Times New Roman" w:hAnsi="Times New Roman" w:cs="Times New Roman"/>
                <w:b/>
                <w:sz w:val="28"/>
              </w:rPr>
            </w:rPrChange>
          </w:rPr>
          <w:delText>Прием и регистрация заявления общественного объединени</w:delText>
        </w:r>
        <w:r w:rsidR="006F3B84" w:rsidRPr="00FE40D7" w:rsidDel="009E4961">
          <w:rPr>
            <w:rFonts w:ascii="Times New Roman" w:hAnsi="Times New Roman" w:cs="Times New Roman"/>
            <w:b/>
            <w:sz w:val="24"/>
            <w:szCs w:val="24"/>
            <w:rPrChange w:id="4158" w:author="Надежда Охотникова" w:date="2018-11-01T16:36:00Z">
              <w:rPr>
                <w:rFonts w:ascii="Times New Roman" w:hAnsi="Times New Roman" w:cs="Times New Roman"/>
                <w:b/>
                <w:sz w:val="28"/>
              </w:rPr>
            </w:rPrChange>
          </w:rPr>
          <w:delText xml:space="preserve">я </w:delText>
        </w:r>
        <w:r w:rsidR="00CA76EF" w:rsidRPr="00FE40D7" w:rsidDel="009E4961">
          <w:rPr>
            <w:rFonts w:ascii="Times New Roman" w:hAnsi="Times New Roman" w:cs="Times New Roman"/>
            <w:b/>
            <w:sz w:val="24"/>
            <w:szCs w:val="24"/>
            <w:rPrChange w:id="4159" w:author="Надежда Охотникова" w:date="2018-11-01T16:36:00Z">
              <w:rPr>
                <w:rFonts w:ascii="Times New Roman" w:hAnsi="Times New Roman" w:cs="Times New Roman"/>
                <w:b/>
                <w:sz w:val="28"/>
              </w:rPr>
            </w:rPrChange>
          </w:rPr>
          <w:br/>
        </w:r>
        <w:r w:rsidR="006F3B84" w:rsidRPr="00FE40D7" w:rsidDel="009E4961">
          <w:rPr>
            <w:rFonts w:ascii="Times New Roman" w:hAnsi="Times New Roman" w:cs="Times New Roman"/>
            <w:b/>
            <w:sz w:val="24"/>
            <w:szCs w:val="24"/>
            <w:rPrChange w:id="4160" w:author="Надежда Охотникова" w:date="2018-11-01T16:36:00Z">
              <w:rPr>
                <w:rFonts w:ascii="Times New Roman" w:hAnsi="Times New Roman" w:cs="Times New Roman"/>
                <w:b/>
                <w:sz w:val="28"/>
              </w:rPr>
            </w:rPrChange>
          </w:rPr>
          <w:delText>об исключении из Реестра МДОО</w:delText>
        </w:r>
      </w:del>
    </w:p>
    <w:p w:rsidR="00E76069" w:rsidRPr="00FE40D7" w:rsidRDefault="00E7606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rPrChange w:id="4161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</w:pPr>
      <w:r w:rsidRPr="00FE40D7">
        <w:rPr>
          <w:rFonts w:ascii="Times New Roman" w:hAnsi="Times New Roman" w:cs="Times New Roman"/>
          <w:sz w:val="24"/>
          <w:szCs w:val="24"/>
          <w:rPrChange w:id="4162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3.3.1.1. Юридическим фактом</w:t>
      </w:r>
      <w:ins w:id="4163" w:author="Надежда Охотникова" w:date="2018-08-23T12:39:00Z">
        <w:r w:rsidR="009E4961" w:rsidRPr="00FE40D7">
          <w:rPr>
            <w:rFonts w:ascii="Times New Roman" w:hAnsi="Times New Roman" w:cs="Times New Roman"/>
            <w:sz w:val="24"/>
            <w:szCs w:val="24"/>
            <w:rPrChange w:id="4164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 xml:space="preserve">, являющимся основанием для </w:t>
        </w:r>
      </w:ins>
      <w:del w:id="4165" w:author="Надежда Охотникова" w:date="2018-09-05T11:49:00Z">
        <w:r w:rsidRPr="00FE40D7" w:rsidDel="004812CC">
          <w:rPr>
            <w:rFonts w:ascii="Times New Roman" w:hAnsi="Times New Roman" w:cs="Times New Roman"/>
            <w:sz w:val="24"/>
            <w:szCs w:val="24"/>
            <w:rPrChange w:id="4166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delText xml:space="preserve"> </w:delText>
        </w:r>
      </w:del>
      <w:del w:id="4167" w:author="Надежда Охотникова" w:date="2018-08-23T12:39:00Z">
        <w:r w:rsidRPr="00FE40D7" w:rsidDel="009E4961">
          <w:rPr>
            <w:rFonts w:ascii="Times New Roman" w:hAnsi="Times New Roman" w:cs="Times New Roman"/>
            <w:sz w:val="24"/>
            <w:szCs w:val="24"/>
            <w:rPrChange w:id="4168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delText>для н</w:delText>
        </w:r>
      </w:del>
      <w:ins w:id="4169" w:author="Надежда Охотникова" w:date="2018-08-23T12:39:00Z">
        <w:r w:rsidR="009E4961" w:rsidRPr="00FE40D7">
          <w:rPr>
            <w:rFonts w:ascii="Times New Roman" w:hAnsi="Times New Roman" w:cs="Times New Roman"/>
            <w:sz w:val="24"/>
            <w:szCs w:val="24"/>
            <w:rPrChange w:id="4170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>н</w:t>
        </w:r>
      </w:ins>
      <w:r w:rsidRPr="00FE40D7">
        <w:rPr>
          <w:rFonts w:ascii="Times New Roman" w:hAnsi="Times New Roman" w:cs="Times New Roman"/>
          <w:sz w:val="24"/>
          <w:szCs w:val="24"/>
          <w:rPrChange w:id="4171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ачала административной процедуры</w:t>
      </w:r>
      <w:ins w:id="4172" w:author="Надежда Охотникова" w:date="2018-08-23T12:39:00Z">
        <w:r w:rsidR="009E4961" w:rsidRPr="00FE40D7">
          <w:rPr>
            <w:rFonts w:ascii="Times New Roman" w:hAnsi="Times New Roman" w:cs="Times New Roman"/>
            <w:sz w:val="24"/>
            <w:szCs w:val="24"/>
            <w:rPrChange w:id="4173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>, является заявление об</w:t>
        </w:r>
      </w:ins>
      <w:r w:rsidRPr="00FE40D7">
        <w:rPr>
          <w:rFonts w:ascii="Times New Roman" w:hAnsi="Times New Roman" w:cs="Times New Roman"/>
          <w:sz w:val="24"/>
          <w:szCs w:val="24"/>
          <w:rPrChange w:id="4174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 </w:t>
      </w:r>
      <w:del w:id="4175" w:author="Надежда Охотникова" w:date="2018-08-23T12:40:00Z">
        <w:r w:rsidRPr="00FE40D7" w:rsidDel="009E4961">
          <w:rPr>
            <w:rFonts w:ascii="Times New Roman" w:hAnsi="Times New Roman" w:cs="Times New Roman"/>
            <w:sz w:val="24"/>
            <w:szCs w:val="24"/>
            <w:rPrChange w:id="4176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delText xml:space="preserve">исключения </w:delText>
        </w:r>
      </w:del>
      <w:ins w:id="4177" w:author="Надежда Охотникова" w:date="2018-08-23T12:40:00Z">
        <w:r w:rsidR="009E4961" w:rsidRPr="00FE40D7">
          <w:rPr>
            <w:rFonts w:ascii="Times New Roman" w:hAnsi="Times New Roman" w:cs="Times New Roman"/>
            <w:sz w:val="24"/>
            <w:szCs w:val="24"/>
            <w:rPrChange w:id="4178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 xml:space="preserve">исключении </w:t>
        </w:r>
      </w:ins>
      <w:r w:rsidRPr="00FE40D7">
        <w:rPr>
          <w:rFonts w:ascii="Times New Roman" w:hAnsi="Times New Roman" w:cs="Times New Roman"/>
          <w:sz w:val="24"/>
          <w:szCs w:val="24"/>
          <w:rPrChange w:id="4179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из Реестра </w:t>
      </w:r>
      <w:r w:rsidR="00843B23" w:rsidRPr="00FE40D7">
        <w:rPr>
          <w:rFonts w:ascii="Times New Roman" w:hAnsi="Times New Roman" w:cs="Times New Roman"/>
          <w:sz w:val="24"/>
          <w:szCs w:val="24"/>
          <w:rPrChange w:id="4180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МДОО</w:t>
      </w:r>
      <w:ins w:id="4181" w:author="Надежда Охотникова" w:date="2018-08-23T12:40:00Z">
        <w:r w:rsidR="009E4961" w:rsidRPr="00FE40D7">
          <w:rPr>
            <w:rFonts w:ascii="Times New Roman" w:hAnsi="Times New Roman" w:cs="Times New Roman"/>
            <w:sz w:val="24"/>
            <w:szCs w:val="24"/>
            <w:rPrChange w:id="4182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 xml:space="preserve"> по форме 3 приложени</w:t>
        </w:r>
      </w:ins>
      <w:ins w:id="4183" w:author="Надежда Охотникова" w:date="2018-09-21T15:00:00Z">
        <w:r w:rsidR="006C7070" w:rsidRPr="00FE40D7">
          <w:rPr>
            <w:rFonts w:ascii="Times New Roman" w:hAnsi="Times New Roman" w:cs="Times New Roman"/>
            <w:sz w:val="24"/>
            <w:szCs w:val="24"/>
            <w:rPrChange w:id="4184" w:author="Надежда Охотникова" w:date="2018-11-01T16:36:00Z">
              <w:rPr>
                <w:rFonts w:ascii="Times New Roman" w:hAnsi="Times New Roman" w:cs="Times New Roman"/>
                <w:sz w:val="28"/>
                <w:highlight w:val="yellow"/>
              </w:rPr>
            </w:rPrChange>
          </w:rPr>
          <w:t>я</w:t>
        </w:r>
      </w:ins>
      <w:ins w:id="4185" w:author="Надежда Охотникова" w:date="2018-08-23T12:40:00Z">
        <w:r w:rsidR="009E4961" w:rsidRPr="00FE40D7">
          <w:rPr>
            <w:rFonts w:ascii="Times New Roman" w:hAnsi="Times New Roman" w:cs="Times New Roman"/>
            <w:sz w:val="24"/>
            <w:szCs w:val="24"/>
            <w:rPrChange w:id="4186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 xml:space="preserve"> № 2 </w:t>
        </w:r>
      </w:ins>
      <w:ins w:id="4187" w:author="Надежда Охотникова" w:date="2018-11-01T16:50:00Z">
        <w:r w:rsidR="00DD44BD">
          <w:rPr>
            <w:rFonts w:ascii="Times New Roman" w:hAnsi="Times New Roman" w:cs="Times New Roman"/>
            <w:sz w:val="24"/>
            <w:szCs w:val="24"/>
          </w:rPr>
          <w:br/>
        </w:r>
      </w:ins>
      <w:ins w:id="4188" w:author="Надежда Охотникова" w:date="2018-08-23T12:40:00Z">
        <w:r w:rsidR="009E4961" w:rsidRPr="00FE40D7">
          <w:rPr>
            <w:rFonts w:ascii="Times New Roman" w:hAnsi="Times New Roman" w:cs="Times New Roman"/>
            <w:sz w:val="24"/>
            <w:szCs w:val="24"/>
            <w:rPrChange w:id="4189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>к настоящему Регламенту, поступившее в Комитет.</w:t>
        </w:r>
      </w:ins>
      <w:r w:rsidR="00843B23" w:rsidRPr="00FE40D7">
        <w:rPr>
          <w:rFonts w:ascii="Times New Roman" w:hAnsi="Times New Roman" w:cs="Times New Roman"/>
          <w:sz w:val="24"/>
          <w:szCs w:val="24"/>
          <w:rPrChange w:id="4190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 </w:t>
      </w:r>
      <w:del w:id="4191" w:author="Надежда Охотникова" w:date="2018-08-23T12:41:00Z">
        <w:r w:rsidRPr="00FE40D7" w:rsidDel="009E4961">
          <w:rPr>
            <w:rFonts w:ascii="Times New Roman" w:hAnsi="Times New Roman" w:cs="Times New Roman"/>
            <w:sz w:val="24"/>
            <w:szCs w:val="24"/>
            <w:rPrChange w:id="4192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delText xml:space="preserve">является поступление </w:delText>
        </w:r>
        <w:r w:rsidR="00645B21" w:rsidRPr="00FE40D7" w:rsidDel="009E4961">
          <w:rPr>
            <w:rFonts w:ascii="Times New Roman" w:hAnsi="Times New Roman" w:cs="Times New Roman"/>
            <w:sz w:val="24"/>
            <w:szCs w:val="24"/>
            <w:rPrChange w:id="4193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delText>посредством МФЦ</w:delText>
        </w:r>
        <w:r w:rsidRPr="00FE40D7" w:rsidDel="009E4961">
          <w:rPr>
            <w:rFonts w:ascii="Times New Roman" w:hAnsi="Times New Roman" w:cs="Times New Roman"/>
            <w:sz w:val="24"/>
            <w:szCs w:val="24"/>
            <w:rPrChange w:id="4194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delText xml:space="preserve"> </w:delText>
        </w:r>
        <w:r w:rsidR="009E4961" w:rsidRPr="00FE40D7" w:rsidDel="009E4961">
          <w:rPr>
            <w:sz w:val="24"/>
            <w:szCs w:val="24"/>
            <w:rPrChange w:id="4195" w:author="Надежда Охотникова" w:date="2018-11-01T16:36:00Z">
              <w:rPr/>
            </w:rPrChange>
          </w:rPr>
          <w:fldChar w:fldCharType="begin"/>
        </w:r>
        <w:r w:rsidR="009E4961" w:rsidRPr="00FE40D7" w:rsidDel="009E4961">
          <w:rPr>
            <w:sz w:val="24"/>
            <w:szCs w:val="24"/>
            <w:rPrChange w:id="4196" w:author="Надежда Охотникова" w:date="2018-11-01T16:36:00Z">
              <w:rPr/>
            </w:rPrChange>
          </w:rPr>
          <w:delInstrText xml:space="preserve"> HYPERLINK \l "Par592" \o "Приложение N 2" </w:delInstrText>
        </w:r>
        <w:r w:rsidR="009E4961" w:rsidRPr="00FE40D7" w:rsidDel="009E4961">
          <w:rPr>
            <w:sz w:val="24"/>
            <w:szCs w:val="24"/>
            <w:rPrChange w:id="4197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fldChar w:fldCharType="separate"/>
        </w:r>
        <w:r w:rsidRPr="00FE40D7" w:rsidDel="009E4961">
          <w:rPr>
            <w:rFonts w:ascii="Times New Roman" w:hAnsi="Times New Roman" w:cs="Times New Roman"/>
            <w:sz w:val="24"/>
            <w:szCs w:val="24"/>
            <w:rPrChange w:id="4198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delText>заявления</w:delText>
        </w:r>
        <w:r w:rsidR="009E4961" w:rsidRPr="00FE40D7" w:rsidDel="009E4961">
          <w:rPr>
            <w:rFonts w:ascii="Times New Roman" w:hAnsi="Times New Roman" w:cs="Times New Roman"/>
            <w:sz w:val="24"/>
            <w:szCs w:val="24"/>
            <w:rPrChange w:id="4199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fldChar w:fldCharType="end"/>
        </w:r>
        <w:r w:rsidRPr="00FE40D7" w:rsidDel="009E4961">
          <w:rPr>
            <w:rFonts w:ascii="Times New Roman" w:hAnsi="Times New Roman" w:cs="Times New Roman"/>
            <w:sz w:val="24"/>
            <w:szCs w:val="24"/>
            <w:rPrChange w:id="4200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delText xml:space="preserve"> </w:delText>
        </w:r>
        <w:r w:rsidR="006F3B84" w:rsidRPr="00FE40D7" w:rsidDel="009E4961">
          <w:rPr>
            <w:rFonts w:ascii="Times New Roman" w:hAnsi="Times New Roman" w:cs="Times New Roman"/>
            <w:sz w:val="24"/>
            <w:szCs w:val="24"/>
            <w:rPrChange w:id="4201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br/>
        </w:r>
        <w:r w:rsidRPr="00FE40D7" w:rsidDel="009E4961">
          <w:rPr>
            <w:rFonts w:ascii="Times New Roman" w:hAnsi="Times New Roman" w:cs="Times New Roman"/>
            <w:sz w:val="24"/>
            <w:szCs w:val="24"/>
            <w:rPrChange w:id="4202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delText>от общественного объединения об исключении его из Реестра МДОО</w:delText>
        </w:r>
      </w:del>
      <w:del w:id="4203" w:author="Надежда Охотникова" w:date="2018-08-23T12:40:00Z">
        <w:r w:rsidRPr="00FE40D7" w:rsidDel="009E4961">
          <w:rPr>
            <w:rFonts w:ascii="Times New Roman" w:hAnsi="Times New Roman" w:cs="Times New Roman"/>
            <w:sz w:val="24"/>
            <w:szCs w:val="24"/>
            <w:rPrChange w:id="4204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delText xml:space="preserve"> </w:delText>
        </w:r>
        <w:r w:rsidR="006F3B84" w:rsidRPr="00FE40D7" w:rsidDel="009E4961">
          <w:rPr>
            <w:rFonts w:ascii="Times New Roman" w:hAnsi="Times New Roman" w:cs="Times New Roman"/>
            <w:sz w:val="24"/>
            <w:szCs w:val="24"/>
            <w:rPrChange w:id="4205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delText>по форме 3 согласно приложению №</w:delText>
        </w:r>
        <w:r w:rsidRPr="00FE40D7" w:rsidDel="009E4961">
          <w:rPr>
            <w:rFonts w:ascii="Times New Roman" w:hAnsi="Times New Roman" w:cs="Times New Roman"/>
            <w:sz w:val="24"/>
            <w:szCs w:val="24"/>
            <w:rPrChange w:id="4206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delText xml:space="preserve"> 2 к </w:delText>
        </w:r>
        <w:r w:rsidR="00715BBF" w:rsidRPr="00FE40D7" w:rsidDel="009E4961">
          <w:rPr>
            <w:rFonts w:ascii="Times New Roman" w:hAnsi="Times New Roman" w:cs="Times New Roman"/>
            <w:sz w:val="24"/>
            <w:szCs w:val="24"/>
            <w:rPrChange w:id="4207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delText xml:space="preserve">настоящему </w:delText>
        </w:r>
        <w:r w:rsidRPr="00FE40D7" w:rsidDel="009E4961">
          <w:rPr>
            <w:rFonts w:ascii="Times New Roman" w:hAnsi="Times New Roman" w:cs="Times New Roman"/>
            <w:sz w:val="24"/>
            <w:szCs w:val="24"/>
            <w:rPrChange w:id="4208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delText>Регламенту</w:delText>
        </w:r>
      </w:del>
      <w:del w:id="4209" w:author="Надежда Охотникова" w:date="2018-08-23T12:41:00Z">
        <w:r w:rsidRPr="00FE40D7" w:rsidDel="009E4961">
          <w:rPr>
            <w:rFonts w:ascii="Times New Roman" w:hAnsi="Times New Roman" w:cs="Times New Roman"/>
            <w:sz w:val="24"/>
            <w:szCs w:val="24"/>
            <w:rPrChange w:id="4210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delText>.</w:delText>
        </w:r>
      </w:del>
    </w:p>
    <w:p w:rsidR="00523BA8" w:rsidRPr="00FE40D7" w:rsidRDefault="00523BA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rPrChange w:id="4211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</w:pPr>
      <w:r w:rsidRPr="00FE40D7">
        <w:rPr>
          <w:rFonts w:ascii="Times New Roman" w:hAnsi="Times New Roman" w:cs="Times New Roman"/>
          <w:sz w:val="24"/>
          <w:szCs w:val="24"/>
          <w:rPrChange w:id="4212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3.3.1.2. </w:t>
      </w:r>
      <w:ins w:id="4213" w:author="Надежда Охотникова" w:date="2018-09-21T15:03:00Z">
        <w:r w:rsidR="006C7070" w:rsidRPr="00FE40D7">
          <w:rPr>
            <w:rFonts w:ascii="Times New Roman" w:hAnsi="Times New Roman" w:cs="Times New Roman"/>
            <w:sz w:val="24"/>
            <w:szCs w:val="24"/>
            <w:rPrChange w:id="4214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 xml:space="preserve">Заявление </w:t>
        </w:r>
      </w:ins>
      <w:ins w:id="4215" w:author="Надежда Охотникова" w:date="2018-09-21T15:04:00Z">
        <w:r w:rsidR="006C7070" w:rsidRPr="00FE40D7">
          <w:rPr>
            <w:rFonts w:ascii="Times New Roman" w:hAnsi="Times New Roman" w:cs="Times New Roman"/>
            <w:sz w:val="24"/>
            <w:szCs w:val="24"/>
            <w:rPrChange w:id="4216" w:author="Надежда Охотникова" w:date="2018-11-01T16:36:00Z">
              <w:rPr>
                <w:rFonts w:ascii="Times New Roman" w:hAnsi="Times New Roman" w:cs="Times New Roman"/>
                <w:sz w:val="28"/>
                <w:highlight w:val="yellow"/>
              </w:rPr>
            </w:rPrChange>
          </w:rPr>
          <w:t xml:space="preserve">об исключении из Реестра МДОО </w:t>
        </w:r>
      </w:ins>
      <w:ins w:id="4217" w:author="Надежда Охотникова" w:date="2018-09-21T15:03:00Z">
        <w:r w:rsidR="006C7070" w:rsidRPr="00FE40D7">
          <w:rPr>
            <w:rFonts w:ascii="Times New Roman" w:hAnsi="Times New Roman" w:cs="Times New Roman"/>
            <w:sz w:val="24"/>
            <w:szCs w:val="24"/>
            <w:rPrChange w:id="4218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>представляется через МФЦ. Порядок подачи заявления и прилагаемых к нему документов посредством МФЦ изложен в пункте 2.19.1 настоящего Регламента.</w:t>
        </w:r>
      </w:ins>
      <w:del w:id="4219" w:author="Надежда Охотникова" w:date="2018-09-21T15:03:00Z">
        <w:r w:rsidRPr="00FE40D7" w:rsidDel="006C7070">
          <w:rPr>
            <w:rFonts w:ascii="Times New Roman" w:hAnsi="Times New Roman" w:cs="Times New Roman"/>
            <w:sz w:val="24"/>
            <w:szCs w:val="24"/>
            <w:rPrChange w:id="4220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delText xml:space="preserve">Заявление об исключении </w:delText>
        </w:r>
      </w:del>
      <w:del w:id="4221" w:author="Надежда Охотникова" w:date="2018-08-23T12:41:00Z">
        <w:r w:rsidRPr="00FE40D7" w:rsidDel="009E4961">
          <w:rPr>
            <w:rFonts w:ascii="Times New Roman" w:hAnsi="Times New Roman" w:cs="Times New Roman"/>
            <w:sz w:val="24"/>
            <w:szCs w:val="24"/>
            <w:rPrChange w:id="4222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delText xml:space="preserve">сведений </w:delText>
        </w:r>
      </w:del>
      <w:del w:id="4223" w:author="Надежда Охотникова" w:date="2018-09-21T15:03:00Z">
        <w:r w:rsidRPr="00FE40D7" w:rsidDel="006C7070">
          <w:rPr>
            <w:rFonts w:ascii="Times New Roman" w:hAnsi="Times New Roman" w:cs="Times New Roman"/>
            <w:sz w:val="24"/>
            <w:szCs w:val="24"/>
            <w:rPrChange w:id="4224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delText xml:space="preserve">из Реестра МДОО заявителем представляются через МФЦ </w:delText>
        </w:r>
        <w:r w:rsidRPr="00FE40D7" w:rsidDel="006C7070">
          <w:rPr>
            <w:rFonts w:ascii="Times New Roman" w:hAnsi="Times New Roman" w:cs="Times New Roman"/>
            <w:sz w:val="24"/>
            <w:szCs w:val="24"/>
            <w:highlight w:val="yellow"/>
            <w:rPrChange w:id="4225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delText>и в установленном порядке передается в Комитет.</w:delText>
        </w:r>
      </w:del>
    </w:p>
    <w:p w:rsidR="00523BA8" w:rsidRPr="00FE40D7" w:rsidRDefault="006C707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rPrChange w:id="4226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</w:pPr>
      <w:ins w:id="4227" w:author="Надежда Охотникова" w:date="2018-09-21T15:05:00Z">
        <w:r w:rsidRPr="00FE40D7">
          <w:rPr>
            <w:rFonts w:ascii="Times New Roman" w:hAnsi="Times New Roman" w:cs="Times New Roman"/>
            <w:sz w:val="24"/>
            <w:szCs w:val="24"/>
            <w:rPrChange w:id="4228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 xml:space="preserve">Заявление об исключении из Реестра МДОО, поступившее посредством МФЦ, </w:t>
        </w:r>
      </w:ins>
      <w:del w:id="4229" w:author="Надежда Охотникова" w:date="2018-09-21T15:05:00Z">
        <w:r w:rsidR="00523BA8" w:rsidRPr="00FE40D7" w:rsidDel="006C7070">
          <w:rPr>
            <w:rFonts w:ascii="Times New Roman" w:hAnsi="Times New Roman" w:cs="Times New Roman"/>
            <w:sz w:val="24"/>
            <w:szCs w:val="24"/>
            <w:rPrChange w:id="4230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delText>Поступившее в</w:delText>
        </w:r>
      </w:del>
      <w:ins w:id="4231" w:author="Надежда Охотникова" w:date="2018-09-21T15:05:00Z">
        <w:r w:rsidRPr="00FE40D7">
          <w:rPr>
            <w:rFonts w:ascii="Times New Roman" w:hAnsi="Times New Roman" w:cs="Times New Roman"/>
            <w:sz w:val="24"/>
            <w:szCs w:val="24"/>
            <w:rPrChange w:id="4232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 xml:space="preserve">передается </w:t>
        </w:r>
      </w:ins>
      <w:ins w:id="4233" w:author="Надежда Охотникова" w:date="2018-11-01T16:50:00Z">
        <w:r w:rsidR="00DD44BD">
          <w:rPr>
            <w:rFonts w:ascii="Times New Roman" w:hAnsi="Times New Roman" w:cs="Times New Roman"/>
            <w:sz w:val="24"/>
            <w:szCs w:val="24"/>
          </w:rPr>
          <w:br/>
        </w:r>
      </w:ins>
      <w:ins w:id="4234" w:author="Надежда Охотникова" w:date="2018-09-21T15:05:00Z">
        <w:r w:rsidRPr="00FE40D7">
          <w:rPr>
            <w:rFonts w:ascii="Times New Roman" w:hAnsi="Times New Roman" w:cs="Times New Roman"/>
            <w:sz w:val="24"/>
            <w:szCs w:val="24"/>
            <w:rPrChange w:id="4235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>в</w:t>
        </w:r>
      </w:ins>
      <w:r w:rsidR="00523BA8" w:rsidRPr="00FE40D7">
        <w:rPr>
          <w:rFonts w:ascii="Times New Roman" w:hAnsi="Times New Roman" w:cs="Times New Roman"/>
          <w:sz w:val="24"/>
          <w:szCs w:val="24"/>
          <w:rPrChange w:id="4236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 Комитет </w:t>
      </w:r>
      <w:del w:id="4237" w:author="Надежда Охотникова" w:date="2018-09-21T15:05:00Z">
        <w:r w:rsidR="00523BA8" w:rsidRPr="00FE40D7" w:rsidDel="006C7070">
          <w:rPr>
            <w:rFonts w:ascii="Times New Roman" w:hAnsi="Times New Roman" w:cs="Times New Roman"/>
            <w:sz w:val="24"/>
            <w:szCs w:val="24"/>
            <w:rPrChange w:id="4238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delText>заявление</w:delText>
        </w:r>
      </w:del>
      <w:ins w:id="4239" w:author="Надежда Охотникова" w:date="2018-09-21T15:05:00Z">
        <w:r w:rsidRPr="00FE40D7">
          <w:rPr>
            <w:rFonts w:ascii="Times New Roman" w:hAnsi="Times New Roman" w:cs="Times New Roman"/>
            <w:sz w:val="24"/>
            <w:szCs w:val="24"/>
            <w:rPrChange w:id="4240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>и</w:t>
        </w:r>
      </w:ins>
      <w:r w:rsidR="00523BA8" w:rsidRPr="00FE40D7">
        <w:rPr>
          <w:rFonts w:ascii="Times New Roman" w:hAnsi="Times New Roman" w:cs="Times New Roman"/>
          <w:sz w:val="24"/>
          <w:szCs w:val="24"/>
          <w:rPrChange w:id="4241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 подлежит обязательной регистрации </w:t>
      </w:r>
      <w:del w:id="4242" w:author="Надежда Охотникова" w:date="2018-08-23T12:41:00Z">
        <w:r w:rsidR="00523BA8" w:rsidRPr="00FE40D7" w:rsidDel="009E4961">
          <w:rPr>
            <w:rFonts w:ascii="Times New Roman" w:hAnsi="Times New Roman" w:cs="Times New Roman"/>
            <w:sz w:val="24"/>
            <w:szCs w:val="24"/>
            <w:rPrChange w:id="4243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br/>
        </w:r>
      </w:del>
      <w:r w:rsidR="00523BA8" w:rsidRPr="00FE40D7">
        <w:rPr>
          <w:rFonts w:ascii="Times New Roman" w:hAnsi="Times New Roman" w:cs="Times New Roman"/>
          <w:sz w:val="24"/>
          <w:szCs w:val="24"/>
          <w:rPrChange w:id="4244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в Отделе правового, кадрового </w:t>
      </w:r>
      <w:ins w:id="4245" w:author="Надежда Охотникова" w:date="2018-11-01T16:50:00Z">
        <w:r w:rsidR="00DD44BD">
          <w:rPr>
            <w:rFonts w:ascii="Times New Roman" w:hAnsi="Times New Roman" w:cs="Times New Roman"/>
            <w:sz w:val="24"/>
            <w:szCs w:val="24"/>
          </w:rPr>
          <w:br/>
        </w:r>
      </w:ins>
      <w:r w:rsidR="00523BA8" w:rsidRPr="00FE40D7">
        <w:rPr>
          <w:rFonts w:ascii="Times New Roman" w:hAnsi="Times New Roman" w:cs="Times New Roman"/>
          <w:sz w:val="24"/>
          <w:szCs w:val="24"/>
          <w:rPrChange w:id="4246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и организационного обеспечения Комитета в течение </w:t>
      </w:r>
      <w:del w:id="4247" w:author="Надежда Охотникова" w:date="2018-09-21T15:31:00Z">
        <w:r w:rsidR="00523BA8" w:rsidRPr="00FE40D7" w:rsidDel="00753096">
          <w:rPr>
            <w:rFonts w:ascii="Times New Roman" w:hAnsi="Times New Roman" w:cs="Times New Roman"/>
            <w:sz w:val="24"/>
            <w:szCs w:val="24"/>
            <w:rPrChange w:id="4248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delText xml:space="preserve">1 </w:delText>
        </w:r>
      </w:del>
      <w:ins w:id="4249" w:author="Надежда Охотникова" w:date="2018-09-21T15:31:00Z">
        <w:r w:rsidR="00753096" w:rsidRPr="00FE40D7">
          <w:rPr>
            <w:rFonts w:ascii="Times New Roman" w:hAnsi="Times New Roman" w:cs="Times New Roman"/>
            <w:sz w:val="24"/>
            <w:szCs w:val="24"/>
            <w:rPrChange w:id="4250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 xml:space="preserve">одного </w:t>
        </w:r>
      </w:ins>
      <w:r w:rsidR="00523BA8" w:rsidRPr="00FE40D7">
        <w:rPr>
          <w:rFonts w:ascii="Times New Roman" w:hAnsi="Times New Roman" w:cs="Times New Roman"/>
          <w:sz w:val="24"/>
          <w:szCs w:val="24"/>
          <w:rPrChange w:id="4251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рабочего дня в соответствии </w:t>
      </w:r>
      <w:ins w:id="4252" w:author="Надежда Охотникова" w:date="2018-11-01T16:50:00Z">
        <w:r w:rsidR="00DD44BD">
          <w:rPr>
            <w:rFonts w:ascii="Times New Roman" w:hAnsi="Times New Roman" w:cs="Times New Roman"/>
            <w:sz w:val="24"/>
            <w:szCs w:val="24"/>
          </w:rPr>
          <w:br/>
        </w:r>
      </w:ins>
      <w:r w:rsidR="00523BA8" w:rsidRPr="00FE40D7">
        <w:rPr>
          <w:rFonts w:ascii="Times New Roman" w:hAnsi="Times New Roman" w:cs="Times New Roman"/>
          <w:sz w:val="24"/>
          <w:szCs w:val="24"/>
          <w:rPrChange w:id="4253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с Регламентом Комитета по молодежной политике </w:t>
      </w:r>
      <w:del w:id="4254" w:author="Надежда Охотникова" w:date="2018-09-05T11:49:00Z">
        <w:r w:rsidR="00523BA8" w:rsidRPr="00FE40D7" w:rsidDel="004812CC">
          <w:rPr>
            <w:rFonts w:ascii="Times New Roman" w:hAnsi="Times New Roman" w:cs="Times New Roman"/>
            <w:sz w:val="24"/>
            <w:szCs w:val="24"/>
            <w:rPrChange w:id="4255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br/>
        </w:r>
      </w:del>
      <w:r w:rsidR="00523BA8" w:rsidRPr="00FE40D7">
        <w:rPr>
          <w:rFonts w:ascii="Times New Roman" w:hAnsi="Times New Roman" w:cs="Times New Roman"/>
          <w:sz w:val="24"/>
          <w:szCs w:val="24"/>
          <w:rPrChange w:id="4256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и взаимодействию с общественными организациями, утвержденным </w:t>
      </w:r>
      <w:del w:id="4257" w:author="Надежда Охотникова" w:date="2018-09-13T10:20:00Z">
        <w:r w:rsidR="00D62046" w:rsidRPr="00FE40D7" w:rsidDel="00976091">
          <w:rPr>
            <w:sz w:val="24"/>
            <w:szCs w:val="24"/>
            <w:rPrChange w:id="4258" w:author="Надежда Охотникова" w:date="2018-11-01T16:36:00Z">
              <w:rPr/>
            </w:rPrChange>
          </w:rPr>
          <w:fldChar w:fldCharType="begin"/>
        </w:r>
        <w:r w:rsidR="00D62046" w:rsidRPr="00FE40D7" w:rsidDel="00976091">
          <w:rPr>
            <w:sz w:val="24"/>
            <w:szCs w:val="24"/>
            <w:rPrChange w:id="4259" w:author="Надежда Охотникова" w:date="2018-11-01T16:36:00Z">
              <w:rPr/>
            </w:rPrChange>
          </w:rPr>
          <w:delInstrText xml:space="preserve"> HYPERLINK "consultantplus://offline/ref=D8BD8B0453EE75922A9BEDDE85E67EE03E606388571447B4BA97DAF82EqAQ2T" \o "Распоряжение Комитета по молодежной политике и взаимодействию с общественными организациями Правительства Санкт-Петербурга от 01.02.2016 N 3-р \"Об утверждении Регламента Комитета по молодежной политике и взаимодействию с общественными организациями\"{Консультан" </w:delInstrText>
        </w:r>
        <w:r w:rsidR="00D62046" w:rsidRPr="00FE40D7" w:rsidDel="00976091">
          <w:rPr>
            <w:sz w:val="24"/>
            <w:szCs w:val="24"/>
            <w:rPrChange w:id="4260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fldChar w:fldCharType="separate"/>
        </w:r>
        <w:r w:rsidR="00523BA8" w:rsidRPr="00FE40D7" w:rsidDel="00976091">
          <w:rPr>
            <w:rFonts w:ascii="Times New Roman" w:hAnsi="Times New Roman" w:cs="Times New Roman"/>
            <w:sz w:val="24"/>
            <w:szCs w:val="24"/>
            <w:rPrChange w:id="4261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delText>распоряжением</w:delText>
        </w:r>
        <w:r w:rsidR="00D62046" w:rsidRPr="00FE40D7" w:rsidDel="00976091">
          <w:rPr>
            <w:rFonts w:ascii="Times New Roman" w:hAnsi="Times New Roman" w:cs="Times New Roman"/>
            <w:sz w:val="24"/>
            <w:szCs w:val="24"/>
            <w:rPrChange w:id="4262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fldChar w:fldCharType="end"/>
        </w:r>
        <w:r w:rsidR="00523BA8" w:rsidRPr="00FE40D7" w:rsidDel="00976091">
          <w:rPr>
            <w:rFonts w:ascii="Times New Roman" w:hAnsi="Times New Roman" w:cs="Times New Roman"/>
            <w:sz w:val="24"/>
            <w:szCs w:val="24"/>
            <w:rPrChange w:id="4263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delText xml:space="preserve"> </w:delText>
        </w:r>
      </w:del>
      <w:ins w:id="4264" w:author="Надежда Охотникова" w:date="2018-11-12T14:09:00Z">
        <w:r w:rsidR="00586C99" w:rsidRPr="00790231">
          <w:rPr>
            <w:rFonts w:ascii="Times New Roman" w:hAnsi="Times New Roman" w:cs="Times New Roman"/>
            <w:sz w:val="24"/>
            <w:szCs w:val="24"/>
          </w:rPr>
          <w:t>распоряжением Комитета от 01.02.2016 № 3-р</w:t>
        </w:r>
      </w:ins>
      <w:del w:id="4265" w:author="Надежда Охотникова" w:date="2018-11-12T14:09:00Z">
        <w:r w:rsidR="00523BA8" w:rsidRPr="00FE40D7" w:rsidDel="00586C99">
          <w:rPr>
            <w:rFonts w:ascii="Times New Roman" w:hAnsi="Times New Roman" w:cs="Times New Roman"/>
            <w:sz w:val="24"/>
            <w:szCs w:val="24"/>
            <w:rPrChange w:id="4266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delText xml:space="preserve">Комитета от </w:delText>
        </w:r>
      </w:del>
      <w:del w:id="4267" w:author="Надежда Охотникова" w:date="2018-09-13T10:20:00Z">
        <w:r w:rsidR="00523BA8" w:rsidRPr="00FE40D7" w:rsidDel="00976091">
          <w:rPr>
            <w:rFonts w:ascii="Times New Roman" w:hAnsi="Times New Roman" w:cs="Times New Roman"/>
            <w:sz w:val="24"/>
            <w:szCs w:val="24"/>
            <w:rPrChange w:id="4268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delText>01.02.2016</w:delText>
        </w:r>
      </w:del>
      <w:del w:id="4269" w:author="Надежда Охотникова" w:date="2018-11-12T14:09:00Z">
        <w:r w:rsidR="00523BA8" w:rsidRPr="00FE40D7" w:rsidDel="00586C99">
          <w:rPr>
            <w:rFonts w:ascii="Times New Roman" w:hAnsi="Times New Roman" w:cs="Times New Roman"/>
            <w:sz w:val="24"/>
            <w:szCs w:val="24"/>
            <w:rPrChange w:id="4270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delText xml:space="preserve"> № </w:delText>
        </w:r>
      </w:del>
      <w:del w:id="4271" w:author="Надежда Охотникова" w:date="2018-09-13T10:20:00Z">
        <w:r w:rsidR="00523BA8" w:rsidRPr="00FE40D7" w:rsidDel="00976091">
          <w:rPr>
            <w:rFonts w:ascii="Times New Roman" w:hAnsi="Times New Roman" w:cs="Times New Roman"/>
            <w:sz w:val="24"/>
            <w:szCs w:val="24"/>
            <w:rPrChange w:id="4272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delText>3-р</w:delText>
        </w:r>
      </w:del>
      <w:r w:rsidR="00523BA8" w:rsidRPr="00FE40D7">
        <w:rPr>
          <w:rFonts w:ascii="Times New Roman" w:hAnsi="Times New Roman" w:cs="Times New Roman"/>
          <w:sz w:val="24"/>
          <w:szCs w:val="24"/>
          <w:rPrChange w:id="4273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.</w:t>
      </w:r>
    </w:p>
    <w:p w:rsidR="00523BA8" w:rsidRPr="00FE40D7" w:rsidRDefault="00523BA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rPrChange w:id="4274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</w:pPr>
      <w:r w:rsidRPr="00FE40D7">
        <w:rPr>
          <w:rFonts w:ascii="Times New Roman" w:hAnsi="Times New Roman" w:cs="Times New Roman"/>
          <w:sz w:val="24"/>
          <w:szCs w:val="24"/>
          <w:rPrChange w:id="4275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После регистрации заявление передается ответственному специалисту.</w:t>
      </w:r>
    </w:p>
    <w:p w:rsidR="00523BA8" w:rsidRPr="00FE40D7" w:rsidRDefault="00523BA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rPrChange w:id="4276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</w:pPr>
      <w:r w:rsidRPr="00FE40D7">
        <w:rPr>
          <w:rFonts w:ascii="Times New Roman" w:hAnsi="Times New Roman" w:cs="Times New Roman"/>
          <w:sz w:val="24"/>
          <w:szCs w:val="24"/>
          <w:rPrChange w:id="4277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Ответственный специалист осуществляет в течение двух рабочих дней экспертизу заявления на предмет его полноты и правильности оформления </w:t>
      </w:r>
      <w:del w:id="4278" w:author="Надежда Охотникова" w:date="2018-11-01T16:50:00Z">
        <w:r w:rsidRPr="00FE40D7" w:rsidDel="00DD44BD">
          <w:rPr>
            <w:rFonts w:ascii="Times New Roman" w:hAnsi="Times New Roman" w:cs="Times New Roman"/>
            <w:sz w:val="24"/>
            <w:szCs w:val="24"/>
            <w:rPrChange w:id="4279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br/>
        </w:r>
      </w:del>
      <w:r w:rsidRPr="00FE40D7">
        <w:rPr>
          <w:rFonts w:ascii="Times New Roman" w:hAnsi="Times New Roman" w:cs="Times New Roman"/>
          <w:sz w:val="24"/>
          <w:szCs w:val="24"/>
          <w:rPrChange w:id="4280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в соответствии с </w:t>
      </w:r>
      <w:r w:rsidR="00FE40D7" w:rsidRPr="00FE40D7">
        <w:rPr>
          <w:sz w:val="24"/>
          <w:szCs w:val="24"/>
          <w:rPrChange w:id="4281" w:author="Надежда Охотникова" w:date="2018-11-01T16:36:00Z">
            <w:rPr/>
          </w:rPrChange>
        </w:rPr>
        <w:fldChar w:fldCharType="begin"/>
      </w:r>
      <w:r w:rsidR="00FE40D7" w:rsidRPr="00FE40D7">
        <w:rPr>
          <w:sz w:val="24"/>
          <w:szCs w:val="24"/>
          <w:rPrChange w:id="4282" w:author="Надежда Охотникова" w:date="2018-11-01T16:36:00Z">
            <w:rPr/>
          </w:rPrChange>
        </w:rPr>
        <w:instrText xml:space="preserve"> HYPERLINK \l "Par199" \o "2.6.2. В части исключения сведений об общественном объединении из Реестра МДОО:" </w:instrText>
      </w:r>
      <w:r w:rsidR="00FE40D7" w:rsidRPr="00FE40D7">
        <w:rPr>
          <w:sz w:val="24"/>
          <w:szCs w:val="24"/>
          <w:rPrChange w:id="4283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fldChar w:fldCharType="separate"/>
      </w:r>
      <w:r w:rsidRPr="00FE40D7">
        <w:rPr>
          <w:rFonts w:ascii="Times New Roman" w:hAnsi="Times New Roman" w:cs="Times New Roman"/>
          <w:sz w:val="24"/>
          <w:szCs w:val="24"/>
          <w:rPrChange w:id="4284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пунктом 2.6.2</w:t>
      </w:r>
      <w:r w:rsidR="00FE40D7" w:rsidRPr="00FE40D7">
        <w:rPr>
          <w:rFonts w:ascii="Times New Roman" w:hAnsi="Times New Roman" w:cs="Times New Roman"/>
          <w:sz w:val="24"/>
          <w:szCs w:val="24"/>
          <w:rPrChange w:id="4285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fldChar w:fldCharType="end"/>
      </w:r>
      <w:r w:rsidRPr="00FE40D7">
        <w:rPr>
          <w:rFonts w:ascii="Times New Roman" w:hAnsi="Times New Roman" w:cs="Times New Roman"/>
          <w:sz w:val="24"/>
          <w:szCs w:val="24"/>
          <w:rPrChange w:id="4286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 настоящего Регламента.</w:t>
      </w:r>
    </w:p>
    <w:p w:rsidR="00523BA8" w:rsidRPr="00FE40D7" w:rsidRDefault="00523BA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rPrChange w:id="4287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</w:pPr>
      <w:r w:rsidRPr="00FE40D7">
        <w:rPr>
          <w:rFonts w:ascii="Times New Roman" w:hAnsi="Times New Roman" w:cs="Times New Roman"/>
          <w:sz w:val="24"/>
          <w:szCs w:val="24"/>
          <w:rPrChange w:id="4288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В случае если заявление </w:t>
      </w:r>
      <w:ins w:id="4289" w:author="Надежда Охотникова" w:date="2018-08-23T12:42:00Z">
        <w:r w:rsidR="009E4961" w:rsidRPr="00FE40D7">
          <w:rPr>
            <w:rFonts w:ascii="Times New Roman" w:hAnsi="Times New Roman" w:cs="Times New Roman"/>
            <w:sz w:val="24"/>
            <w:szCs w:val="24"/>
            <w:rPrChange w:id="4290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 xml:space="preserve">об исключении из Реестра МДОО </w:t>
        </w:r>
      </w:ins>
      <w:r w:rsidRPr="00FE40D7">
        <w:rPr>
          <w:rFonts w:ascii="Times New Roman" w:hAnsi="Times New Roman" w:cs="Times New Roman"/>
          <w:sz w:val="24"/>
          <w:szCs w:val="24"/>
          <w:rPrChange w:id="4291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оформлено с нарушением требований</w:t>
      </w:r>
      <w:del w:id="4292" w:author="Надежда Охотникова" w:date="2018-09-21T15:30:00Z">
        <w:r w:rsidRPr="00FE40D7" w:rsidDel="00753096">
          <w:rPr>
            <w:rFonts w:ascii="Times New Roman" w:hAnsi="Times New Roman" w:cs="Times New Roman"/>
            <w:sz w:val="24"/>
            <w:szCs w:val="24"/>
            <w:rPrChange w:id="4293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delText xml:space="preserve"> и (или) </w:delText>
        </w:r>
      </w:del>
      <w:del w:id="4294" w:author="Надежда Охотникова" w:date="2018-04-26T09:59:00Z">
        <w:r w:rsidRPr="00FE40D7" w:rsidDel="000B6651">
          <w:rPr>
            <w:rFonts w:ascii="Times New Roman" w:hAnsi="Times New Roman" w:cs="Times New Roman"/>
            <w:sz w:val="24"/>
            <w:szCs w:val="24"/>
            <w:rPrChange w:id="4295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br/>
        </w:r>
      </w:del>
      <w:del w:id="4296" w:author="Надежда Охотникова" w:date="2018-09-21T15:30:00Z">
        <w:r w:rsidRPr="00FE40D7" w:rsidDel="00753096">
          <w:rPr>
            <w:rFonts w:ascii="Times New Roman" w:hAnsi="Times New Roman" w:cs="Times New Roman"/>
            <w:sz w:val="24"/>
            <w:szCs w:val="24"/>
            <w:highlight w:val="yellow"/>
            <w:rPrChange w:id="4297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delText>не в полном объеме</w:delText>
        </w:r>
      </w:del>
      <w:r w:rsidRPr="00FE40D7">
        <w:rPr>
          <w:rFonts w:ascii="Times New Roman" w:hAnsi="Times New Roman" w:cs="Times New Roman"/>
          <w:sz w:val="24"/>
          <w:szCs w:val="24"/>
          <w:rPrChange w:id="4298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, оно подлежит возврату заявителю в течение трех рабочих дней со дня </w:t>
      </w:r>
      <w:del w:id="4299" w:author="Надежда Охотникова" w:date="2018-08-23T12:42:00Z">
        <w:r w:rsidRPr="00FE40D7" w:rsidDel="009E4961">
          <w:rPr>
            <w:rFonts w:ascii="Times New Roman" w:hAnsi="Times New Roman" w:cs="Times New Roman"/>
            <w:sz w:val="24"/>
            <w:szCs w:val="24"/>
            <w:rPrChange w:id="4300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delText xml:space="preserve">приема </w:delText>
        </w:r>
      </w:del>
      <w:ins w:id="4301" w:author="Надежда Охотникова" w:date="2018-08-23T12:42:00Z">
        <w:r w:rsidR="009E4961" w:rsidRPr="00FE40D7">
          <w:rPr>
            <w:rFonts w:ascii="Times New Roman" w:hAnsi="Times New Roman" w:cs="Times New Roman"/>
            <w:sz w:val="24"/>
            <w:szCs w:val="24"/>
            <w:rPrChange w:id="4302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 xml:space="preserve">регистрации </w:t>
        </w:r>
      </w:ins>
      <w:r w:rsidRPr="00FE40D7">
        <w:rPr>
          <w:rFonts w:ascii="Times New Roman" w:hAnsi="Times New Roman" w:cs="Times New Roman"/>
          <w:sz w:val="24"/>
          <w:szCs w:val="24"/>
          <w:rPrChange w:id="4303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заявления</w:t>
      </w:r>
      <w:ins w:id="4304" w:author="Надежда Охотникова" w:date="2018-08-23T12:42:00Z">
        <w:r w:rsidR="009E4961" w:rsidRPr="00FE40D7">
          <w:rPr>
            <w:rFonts w:ascii="Times New Roman" w:hAnsi="Times New Roman" w:cs="Times New Roman"/>
            <w:sz w:val="24"/>
            <w:szCs w:val="24"/>
            <w:rPrChange w:id="4305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 xml:space="preserve"> об исключении из Реестра МДОО</w:t>
        </w:r>
      </w:ins>
      <w:r w:rsidRPr="00FE40D7">
        <w:rPr>
          <w:rFonts w:ascii="Times New Roman" w:hAnsi="Times New Roman" w:cs="Times New Roman"/>
          <w:sz w:val="24"/>
          <w:szCs w:val="24"/>
          <w:rPrChange w:id="4306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.</w:t>
      </w:r>
    </w:p>
    <w:p w:rsidR="00523BA8" w:rsidRPr="00FE40D7" w:rsidRDefault="00523BA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rPrChange w:id="4307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</w:pPr>
      <w:r w:rsidRPr="00FE40D7">
        <w:rPr>
          <w:rFonts w:ascii="Times New Roman" w:hAnsi="Times New Roman" w:cs="Times New Roman"/>
          <w:sz w:val="24"/>
          <w:szCs w:val="24"/>
          <w:rPrChange w:id="4308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При отсутствии замечаний ответственный специалист передает заявление </w:t>
      </w:r>
      <w:ins w:id="4309" w:author="Надежда Охотникова" w:date="2018-09-13T10:21:00Z">
        <w:r w:rsidR="00976091" w:rsidRPr="00FE40D7">
          <w:rPr>
            <w:rFonts w:ascii="Times New Roman" w:hAnsi="Times New Roman" w:cs="Times New Roman"/>
            <w:sz w:val="24"/>
            <w:szCs w:val="24"/>
            <w:rPrChange w:id="4310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 xml:space="preserve">об исключении </w:t>
        </w:r>
      </w:ins>
      <w:ins w:id="4311" w:author="Надежда Охотникова" w:date="2018-11-01T16:50:00Z">
        <w:r w:rsidR="00DD44BD">
          <w:rPr>
            <w:rFonts w:ascii="Times New Roman" w:hAnsi="Times New Roman" w:cs="Times New Roman"/>
            <w:sz w:val="24"/>
            <w:szCs w:val="24"/>
          </w:rPr>
          <w:br/>
        </w:r>
      </w:ins>
      <w:ins w:id="4312" w:author="Надежда Охотникова" w:date="2018-09-13T10:21:00Z">
        <w:r w:rsidR="00976091" w:rsidRPr="00FE40D7">
          <w:rPr>
            <w:rFonts w:ascii="Times New Roman" w:hAnsi="Times New Roman" w:cs="Times New Roman"/>
            <w:sz w:val="24"/>
            <w:szCs w:val="24"/>
            <w:rPrChange w:id="4313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 xml:space="preserve">из Реестра МДОО </w:t>
        </w:r>
      </w:ins>
      <w:del w:id="4314" w:author="Надежда Охотникова" w:date="2018-09-13T10:21:00Z">
        <w:r w:rsidRPr="00FE40D7" w:rsidDel="00976091">
          <w:rPr>
            <w:rFonts w:ascii="Times New Roman" w:hAnsi="Times New Roman" w:cs="Times New Roman"/>
            <w:sz w:val="24"/>
            <w:szCs w:val="24"/>
            <w:rPrChange w:id="4315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br/>
        </w:r>
      </w:del>
      <w:r w:rsidRPr="00FE40D7">
        <w:rPr>
          <w:rFonts w:ascii="Times New Roman" w:hAnsi="Times New Roman" w:cs="Times New Roman"/>
          <w:sz w:val="24"/>
          <w:szCs w:val="24"/>
          <w:rPrChange w:id="4316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на проверку начальнику </w:t>
      </w:r>
      <w:r w:rsidR="00517460" w:rsidRPr="00FE40D7">
        <w:rPr>
          <w:rFonts w:ascii="Times New Roman" w:hAnsi="Times New Roman" w:cs="Times New Roman"/>
          <w:sz w:val="24"/>
          <w:szCs w:val="24"/>
          <w:rPrChange w:id="4317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о</w:t>
      </w:r>
      <w:r w:rsidR="008A62A8" w:rsidRPr="00FE40D7">
        <w:rPr>
          <w:rFonts w:ascii="Times New Roman" w:hAnsi="Times New Roman" w:cs="Times New Roman"/>
          <w:sz w:val="24"/>
          <w:szCs w:val="24"/>
          <w:rPrChange w:id="4318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тдела</w:t>
      </w:r>
      <w:r w:rsidRPr="00FE40D7">
        <w:rPr>
          <w:rFonts w:ascii="Times New Roman" w:hAnsi="Times New Roman" w:cs="Times New Roman"/>
          <w:sz w:val="24"/>
          <w:szCs w:val="24"/>
          <w:rPrChange w:id="4319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.</w:t>
      </w:r>
    </w:p>
    <w:p w:rsidR="00523BA8" w:rsidRPr="00FE40D7" w:rsidRDefault="00523BA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rPrChange w:id="4320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</w:pPr>
      <w:r w:rsidRPr="00FE40D7">
        <w:rPr>
          <w:rFonts w:ascii="Times New Roman" w:hAnsi="Times New Roman" w:cs="Times New Roman"/>
          <w:sz w:val="24"/>
          <w:szCs w:val="24"/>
          <w:rPrChange w:id="4321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В течение трех рабочих дней со дня представления надлежащим образом оформленного </w:t>
      </w:r>
      <w:r w:rsidR="00FE40D7" w:rsidRPr="00FE40D7">
        <w:rPr>
          <w:sz w:val="24"/>
          <w:szCs w:val="24"/>
          <w:rPrChange w:id="4322" w:author="Надежда Охотникова" w:date="2018-11-01T16:36:00Z">
            <w:rPr/>
          </w:rPrChange>
        </w:rPr>
        <w:fldChar w:fldCharType="begin"/>
      </w:r>
      <w:r w:rsidR="00FE40D7" w:rsidRPr="00FE40D7">
        <w:rPr>
          <w:sz w:val="24"/>
          <w:szCs w:val="24"/>
          <w:rPrChange w:id="4323" w:author="Надежда Охотникова" w:date="2018-11-01T16:36:00Z">
            <w:rPr/>
          </w:rPrChange>
        </w:rPr>
        <w:instrText xml:space="preserve"> HYPERLINK \l "Par592" \o "Приложение N 2" </w:instrText>
      </w:r>
      <w:r w:rsidR="00FE40D7" w:rsidRPr="00FE40D7">
        <w:rPr>
          <w:sz w:val="24"/>
          <w:szCs w:val="24"/>
          <w:rPrChange w:id="4324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fldChar w:fldCharType="separate"/>
      </w:r>
      <w:r w:rsidRPr="00FE40D7">
        <w:rPr>
          <w:rFonts w:ascii="Times New Roman" w:hAnsi="Times New Roman" w:cs="Times New Roman"/>
          <w:sz w:val="24"/>
          <w:szCs w:val="24"/>
          <w:rPrChange w:id="4325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заявления</w:t>
      </w:r>
      <w:r w:rsidR="00FE40D7" w:rsidRPr="00FE40D7">
        <w:rPr>
          <w:rFonts w:ascii="Times New Roman" w:hAnsi="Times New Roman" w:cs="Times New Roman"/>
          <w:sz w:val="24"/>
          <w:szCs w:val="24"/>
          <w:rPrChange w:id="4326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fldChar w:fldCharType="end"/>
      </w:r>
      <w:ins w:id="4327" w:author="Надежда Охотникова" w:date="2018-10-19T17:01:00Z">
        <w:r w:rsidR="00A61FF7" w:rsidRPr="00FE40D7">
          <w:rPr>
            <w:rFonts w:ascii="Times New Roman" w:hAnsi="Times New Roman" w:cs="Times New Roman"/>
            <w:sz w:val="24"/>
            <w:szCs w:val="24"/>
            <w:rPrChange w:id="4328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 xml:space="preserve"> об исключении из Реестра МДОО</w:t>
        </w:r>
      </w:ins>
      <w:r w:rsidRPr="00FE40D7">
        <w:rPr>
          <w:rFonts w:ascii="Times New Roman" w:hAnsi="Times New Roman" w:cs="Times New Roman"/>
          <w:sz w:val="24"/>
          <w:szCs w:val="24"/>
          <w:rPrChange w:id="4329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 в соответствии с формой 3 </w:t>
      </w:r>
      <w:del w:id="4330" w:author="Надежда Охотникова" w:date="2018-09-21T15:31:00Z">
        <w:r w:rsidRPr="00FE40D7" w:rsidDel="00753096">
          <w:rPr>
            <w:rFonts w:ascii="Times New Roman" w:hAnsi="Times New Roman" w:cs="Times New Roman"/>
            <w:sz w:val="24"/>
            <w:szCs w:val="24"/>
            <w:rPrChange w:id="4331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delText xml:space="preserve">согласно </w:delText>
        </w:r>
      </w:del>
      <w:r w:rsidRPr="00FE40D7">
        <w:rPr>
          <w:rFonts w:ascii="Times New Roman" w:hAnsi="Times New Roman" w:cs="Times New Roman"/>
          <w:sz w:val="24"/>
          <w:szCs w:val="24"/>
          <w:rPrChange w:id="4332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приложени</w:t>
      </w:r>
      <w:del w:id="4333" w:author="Надежда Охотникова" w:date="2018-09-21T15:31:00Z">
        <w:r w:rsidRPr="00FE40D7" w:rsidDel="00753096">
          <w:rPr>
            <w:rFonts w:ascii="Times New Roman" w:hAnsi="Times New Roman" w:cs="Times New Roman"/>
            <w:sz w:val="24"/>
            <w:szCs w:val="24"/>
            <w:rPrChange w:id="4334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delText>ю</w:delText>
        </w:r>
      </w:del>
      <w:ins w:id="4335" w:author="Надежда Охотникова" w:date="2018-09-21T15:31:00Z">
        <w:r w:rsidR="00753096" w:rsidRPr="00FE40D7">
          <w:rPr>
            <w:rFonts w:ascii="Times New Roman" w:hAnsi="Times New Roman" w:cs="Times New Roman"/>
            <w:sz w:val="24"/>
            <w:szCs w:val="24"/>
            <w:rPrChange w:id="4336" w:author="Надежда Охотникова" w:date="2018-11-01T16:36:00Z">
              <w:rPr>
                <w:rFonts w:ascii="Times New Roman" w:hAnsi="Times New Roman" w:cs="Times New Roman"/>
                <w:sz w:val="28"/>
                <w:highlight w:val="yellow"/>
              </w:rPr>
            </w:rPrChange>
          </w:rPr>
          <w:t>я</w:t>
        </w:r>
      </w:ins>
      <w:r w:rsidRPr="00FE40D7">
        <w:rPr>
          <w:rFonts w:ascii="Times New Roman" w:hAnsi="Times New Roman" w:cs="Times New Roman"/>
          <w:sz w:val="24"/>
          <w:szCs w:val="24"/>
          <w:rPrChange w:id="4337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 № 2 </w:t>
      </w:r>
      <w:ins w:id="4338" w:author="Надежда Охотникова" w:date="2018-11-01T16:50:00Z">
        <w:r w:rsidR="00DD44BD">
          <w:rPr>
            <w:rFonts w:ascii="Times New Roman" w:hAnsi="Times New Roman" w:cs="Times New Roman"/>
            <w:sz w:val="24"/>
            <w:szCs w:val="24"/>
          </w:rPr>
          <w:br/>
        </w:r>
      </w:ins>
      <w:del w:id="4339" w:author="Надежда Охотникова" w:date="2018-10-19T17:01:00Z">
        <w:r w:rsidRPr="00FE40D7" w:rsidDel="00A61FF7">
          <w:rPr>
            <w:rFonts w:ascii="Times New Roman" w:hAnsi="Times New Roman" w:cs="Times New Roman"/>
            <w:sz w:val="24"/>
            <w:szCs w:val="24"/>
            <w:rPrChange w:id="4340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br/>
        </w:r>
      </w:del>
      <w:r w:rsidRPr="00FE40D7">
        <w:rPr>
          <w:rFonts w:ascii="Times New Roman" w:hAnsi="Times New Roman" w:cs="Times New Roman"/>
          <w:sz w:val="24"/>
          <w:szCs w:val="24"/>
          <w:rPrChange w:id="4341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к настоящему Регламенту начальник отдела принимает решение о рассмотрении заявления</w:t>
      </w:r>
      <w:ins w:id="4342" w:author="Надежда Охотникова" w:date="2018-10-19T17:01:00Z">
        <w:r w:rsidR="00A61FF7" w:rsidRPr="00FE40D7">
          <w:rPr>
            <w:rFonts w:ascii="Times New Roman" w:hAnsi="Times New Roman" w:cs="Times New Roman"/>
            <w:sz w:val="24"/>
            <w:szCs w:val="24"/>
            <w:rPrChange w:id="4343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 xml:space="preserve"> </w:t>
        </w:r>
      </w:ins>
      <w:ins w:id="4344" w:author="Надежда Охотникова" w:date="2018-11-01T16:50:00Z">
        <w:r w:rsidR="00DD44BD">
          <w:rPr>
            <w:rFonts w:ascii="Times New Roman" w:hAnsi="Times New Roman" w:cs="Times New Roman"/>
            <w:sz w:val="24"/>
            <w:szCs w:val="24"/>
          </w:rPr>
          <w:br/>
        </w:r>
      </w:ins>
      <w:ins w:id="4345" w:author="Надежда Охотникова" w:date="2018-10-19T17:01:00Z">
        <w:r w:rsidR="00A61FF7" w:rsidRPr="00FE40D7">
          <w:rPr>
            <w:rFonts w:ascii="Times New Roman" w:hAnsi="Times New Roman" w:cs="Times New Roman"/>
            <w:sz w:val="24"/>
            <w:szCs w:val="24"/>
            <w:rPrChange w:id="4346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>об исключении из Реестра МДОО</w:t>
        </w:r>
      </w:ins>
      <w:r w:rsidRPr="00FE40D7">
        <w:rPr>
          <w:rFonts w:ascii="Times New Roman" w:hAnsi="Times New Roman" w:cs="Times New Roman"/>
          <w:sz w:val="24"/>
          <w:szCs w:val="24"/>
          <w:rPrChange w:id="4347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 или </w:t>
      </w:r>
      <w:del w:id="4348" w:author="Анастасия Зеленковская" w:date="2018-06-18T14:38:00Z">
        <w:r w:rsidRPr="00FE40D7" w:rsidDel="00D77A3B">
          <w:rPr>
            <w:rFonts w:ascii="Times New Roman" w:hAnsi="Times New Roman" w:cs="Times New Roman"/>
            <w:sz w:val="24"/>
            <w:szCs w:val="24"/>
            <w:rPrChange w:id="4349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delText xml:space="preserve"> </w:delText>
        </w:r>
      </w:del>
      <w:r w:rsidRPr="00FE40D7">
        <w:rPr>
          <w:rFonts w:ascii="Times New Roman" w:hAnsi="Times New Roman" w:cs="Times New Roman"/>
          <w:sz w:val="24"/>
          <w:szCs w:val="24"/>
          <w:rPrChange w:id="4350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в случае его несоответствия </w:t>
      </w:r>
      <w:r w:rsidR="00FE40D7" w:rsidRPr="00FE40D7">
        <w:rPr>
          <w:sz w:val="24"/>
          <w:szCs w:val="24"/>
          <w:rPrChange w:id="4351" w:author="Надежда Охотникова" w:date="2018-11-01T16:36:00Z">
            <w:rPr/>
          </w:rPrChange>
        </w:rPr>
        <w:fldChar w:fldCharType="begin"/>
      </w:r>
      <w:r w:rsidR="00FE40D7" w:rsidRPr="00FE40D7">
        <w:rPr>
          <w:sz w:val="24"/>
          <w:szCs w:val="24"/>
          <w:rPrChange w:id="4352" w:author="Надежда Охотникова" w:date="2018-11-01T16:36:00Z">
            <w:rPr/>
          </w:rPrChange>
        </w:rPr>
        <w:instrText xml:space="preserve"> HYPERLINK \l "Par592" \o "Приложение N 2" </w:instrText>
      </w:r>
      <w:r w:rsidR="00FE40D7" w:rsidRPr="00FE40D7">
        <w:rPr>
          <w:sz w:val="24"/>
          <w:szCs w:val="24"/>
          <w:rPrChange w:id="4353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fldChar w:fldCharType="separate"/>
      </w:r>
      <w:r w:rsidRPr="00FE40D7">
        <w:rPr>
          <w:rFonts w:ascii="Times New Roman" w:hAnsi="Times New Roman" w:cs="Times New Roman"/>
          <w:sz w:val="24"/>
          <w:szCs w:val="24"/>
          <w:rPrChange w:id="4354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форме 3</w:t>
      </w:r>
      <w:r w:rsidR="00FE40D7" w:rsidRPr="00FE40D7">
        <w:rPr>
          <w:rFonts w:ascii="Times New Roman" w:hAnsi="Times New Roman" w:cs="Times New Roman"/>
          <w:sz w:val="24"/>
          <w:szCs w:val="24"/>
          <w:rPrChange w:id="4355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fldChar w:fldCharType="end"/>
      </w:r>
      <w:r w:rsidRPr="00FE40D7">
        <w:rPr>
          <w:rFonts w:ascii="Times New Roman" w:hAnsi="Times New Roman" w:cs="Times New Roman"/>
          <w:sz w:val="24"/>
          <w:szCs w:val="24"/>
          <w:rPrChange w:id="4356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 приложения № 2 </w:t>
      </w:r>
      <w:ins w:id="4357" w:author="Надежда Охотникова" w:date="2018-11-01T16:51:00Z">
        <w:r w:rsidR="00DD44BD">
          <w:rPr>
            <w:rFonts w:ascii="Times New Roman" w:hAnsi="Times New Roman" w:cs="Times New Roman"/>
            <w:sz w:val="24"/>
            <w:szCs w:val="24"/>
          </w:rPr>
          <w:br/>
        </w:r>
      </w:ins>
      <w:r w:rsidRPr="00FE40D7">
        <w:rPr>
          <w:rFonts w:ascii="Times New Roman" w:hAnsi="Times New Roman" w:cs="Times New Roman"/>
          <w:sz w:val="24"/>
          <w:szCs w:val="24"/>
          <w:rPrChange w:id="4358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к настоящему Регламенту</w:t>
      </w:r>
      <w:del w:id="4359" w:author="Надежда Охотникова" w:date="2018-09-13T10:21:00Z">
        <w:r w:rsidRPr="00FE40D7" w:rsidDel="00976091">
          <w:rPr>
            <w:rFonts w:ascii="Times New Roman" w:hAnsi="Times New Roman" w:cs="Times New Roman"/>
            <w:sz w:val="24"/>
            <w:szCs w:val="24"/>
            <w:rPrChange w:id="4360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delText xml:space="preserve"> </w:delText>
        </w:r>
      </w:del>
      <w:del w:id="4361" w:author="Надежда Охотникова" w:date="2018-08-23T12:42:00Z">
        <w:r w:rsidRPr="00FE40D7" w:rsidDel="009E4961">
          <w:rPr>
            <w:rFonts w:ascii="Times New Roman" w:hAnsi="Times New Roman" w:cs="Times New Roman"/>
            <w:sz w:val="24"/>
            <w:szCs w:val="24"/>
            <w:rPrChange w:id="4362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delText>-</w:delText>
        </w:r>
      </w:del>
      <w:r w:rsidRPr="00FE40D7">
        <w:rPr>
          <w:rFonts w:ascii="Times New Roman" w:hAnsi="Times New Roman" w:cs="Times New Roman"/>
          <w:sz w:val="24"/>
          <w:szCs w:val="24"/>
          <w:rPrChange w:id="4363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 о возврате заявления</w:t>
      </w:r>
      <w:ins w:id="4364" w:author="Надежда Охотникова" w:date="2018-09-13T10:21:00Z">
        <w:r w:rsidR="00976091" w:rsidRPr="00FE40D7">
          <w:rPr>
            <w:rFonts w:ascii="Times New Roman" w:hAnsi="Times New Roman" w:cs="Times New Roman"/>
            <w:sz w:val="24"/>
            <w:szCs w:val="24"/>
            <w:rPrChange w:id="4365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 xml:space="preserve"> об исключении из Реестра МДОО</w:t>
        </w:r>
      </w:ins>
      <w:r w:rsidRPr="00FE40D7">
        <w:rPr>
          <w:rFonts w:ascii="Times New Roman" w:hAnsi="Times New Roman" w:cs="Times New Roman"/>
          <w:sz w:val="24"/>
          <w:szCs w:val="24"/>
          <w:rPrChange w:id="4366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 </w:t>
      </w:r>
      <w:ins w:id="4367" w:author="Надежда Охотникова" w:date="2018-11-01T16:51:00Z">
        <w:r w:rsidR="00DD44BD">
          <w:rPr>
            <w:rFonts w:ascii="Times New Roman" w:hAnsi="Times New Roman" w:cs="Times New Roman"/>
            <w:sz w:val="24"/>
            <w:szCs w:val="24"/>
          </w:rPr>
          <w:br/>
        </w:r>
      </w:ins>
      <w:r w:rsidRPr="00FE40D7">
        <w:rPr>
          <w:rFonts w:ascii="Times New Roman" w:hAnsi="Times New Roman" w:cs="Times New Roman"/>
          <w:sz w:val="24"/>
          <w:szCs w:val="24"/>
          <w:rPrChange w:id="4368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с мотивированным обоснованием причин возврата.</w:t>
      </w:r>
    </w:p>
    <w:p w:rsidR="00E76069" w:rsidRPr="00FE40D7" w:rsidRDefault="00523BA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rPrChange w:id="4369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</w:pPr>
      <w:r w:rsidRPr="00FE40D7">
        <w:rPr>
          <w:rFonts w:ascii="Times New Roman" w:hAnsi="Times New Roman" w:cs="Times New Roman"/>
          <w:sz w:val="24"/>
          <w:szCs w:val="24"/>
          <w:rPrChange w:id="4370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3.3.1.3.</w:t>
      </w:r>
      <w:ins w:id="4371" w:author="Александра Ефимова" w:date="2018-09-20T10:16:00Z">
        <w:r w:rsidR="000478B9" w:rsidRPr="00FE40D7">
          <w:rPr>
            <w:rFonts w:ascii="Times New Roman" w:hAnsi="Times New Roman" w:cs="Times New Roman"/>
            <w:sz w:val="24"/>
            <w:szCs w:val="24"/>
            <w:rPrChange w:id="4372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 xml:space="preserve"> </w:t>
        </w:r>
      </w:ins>
      <w:r w:rsidR="00E76069" w:rsidRPr="00FE40D7">
        <w:rPr>
          <w:rFonts w:ascii="Times New Roman" w:hAnsi="Times New Roman" w:cs="Times New Roman"/>
          <w:sz w:val="24"/>
          <w:szCs w:val="24"/>
          <w:rPrChange w:id="4373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Должностным лицом</w:t>
      </w:r>
      <w:ins w:id="4374" w:author="Надежда Охотникова" w:date="2018-10-19T17:01:00Z">
        <w:r w:rsidR="00A61FF7" w:rsidRPr="00FE40D7">
          <w:rPr>
            <w:rFonts w:ascii="Times New Roman" w:hAnsi="Times New Roman" w:cs="Times New Roman"/>
            <w:sz w:val="24"/>
            <w:szCs w:val="24"/>
            <w:rPrChange w:id="4375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 xml:space="preserve"> Комитета</w:t>
        </w:r>
      </w:ins>
      <w:r w:rsidR="00E76069" w:rsidRPr="00FE40D7">
        <w:rPr>
          <w:rFonts w:ascii="Times New Roman" w:hAnsi="Times New Roman" w:cs="Times New Roman"/>
          <w:sz w:val="24"/>
          <w:szCs w:val="24"/>
          <w:rPrChange w:id="4376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, ответственным за </w:t>
      </w:r>
      <w:del w:id="4377" w:author="Надежда Охотникова" w:date="2018-08-23T12:43:00Z">
        <w:r w:rsidR="00E76069" w:rsidRPr="00FE40D7" w:rsidDel="009E4961">
          <w:rPr>
            <w:rFonts w:ascii="Times New Roman" w:hAnsi="Times New Roman" w:cs="Times New Roman"/>
            <w:sz w:val="24"/>
            <w:szCs w:val="24"/>
            <w:rPrChange w:id="4378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delText xml:space="preserve">прием </w:delText>
        </w:r>
      </w:del>
      <w:ins w:id="4379" w:author="Надежда Охотникова" w:date="2018-08-23T12:43:00Z">
        <w:r w:rsidR="009E4961" w:rsidRPr="00FE40D7">
          <w:rPr>
            <w:rFonts w:ascii="Times New Roman" w:hAnsi="Times New Roman" w:cs="Times New Roman"/>
            <w:sz w:val="24"/>
            <w:szCs w:val="24"/>
            <w:rPrChange w:id="4380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 xml:space="preserve">рассмотрение </w:t>
        </w:r>
      </w:ins>
      <w:r w:rsidR="00E76069" w:rsidRPr="00FE40D7">
        <w:rPr>
          <w:rFonts w:ascii="Times New Roman" w:hAnsi="Times New Roman" w:cs="Times New Roman"/>
          <w:sz w:val="24"/>
          <w:szCs w:val="24"/>
          <w:rPrChange w:id="4381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заявления</w:t>
      </w:r>
      <w:ins w:id="4382" w:author="Надежда Охотникова" w:date="2018-08-23T12:43:00Z">
        <w:r w:rsidR="009E4961" w:rsidRPr="00FE40D7">
          <w:rPr>
            <w:rFonts w:ascii="Times New Roman" w:hAnsi="Times New Roman" w:cs="Times New Roman"/>
            <w:sz w:val="24"/>
            <w:szCs w:val="24"/>
            <w:rPrChange w:id="4383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 xml:space="preserve"> </w:t>
        </w:r>
      </w:ins>
      <w:ins w:id="4384" w:author="Надежда Охотникова" w:date="2018-11-01T16:51:00Z">
        <w:r w:rsidR="00DD44BD">
          <w:rPr>
            <w:rFonts w:ascii="Times New Roman" w:hAnsi="Times New Roman" w:cs="Times New Roman"/>
            <w:sz w:val="24"/>
            <w:szCs w:val="24"/>
          </w:rPr>
          <w:br/>
        </w:r>
      </w:ins>
      <w:ins w:id="4385" w:author="Надежда Охотникова" w:date="2018-08-23T12:43:00Z">
        <w:r w:rsidR="009E4961" w:rsidRPr="00FE40D7">
          <w:rPr>
            <w:rFonts w:ascii="Times New Roman" w:hAnsi="Times New Roman" w:cs="Times New Roman"/>
            <w:sz w:val="24"/>
            <w:szCs w:val="24"/>
            <w:rPrChange w:id="4386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>об исключении из Реестра МДОО</w:t>
        </w:r>
      </w:ins>
      <w:r w:rsidR="00F81EB4" w:rsidRPr="00FE40D7">
        <w:rPr>
          <w:rFonts w:ascii="Times New Roman" w:hAnsi="Times New Roman" w:cs="Times New Roman"/>
          <w:sz w:val="24"/>
          <w:szCs w:val="24"/>
          <w:rPrChange w:id="4387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,</w:t>
      </w:r>
      <w:r w:rsidR="00E76069" w:rsidRPr="00FE40D7">
        <w:rPr>
          <w:rFonts w:ascii="Times New Roman" w:hAnsi="Times New Roman" w:cs="Times New Roman"/>
          <w:sz w:val="24"/>
          <w:szCs w:val="24"/>
          <w:rPrChange w:id="4388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 является </w:t>
      </w:r>
      <w:r w:rsidR="008A62A8" w:rsidRPr="00FE40D7">
        <w:rPr>
          <w:rFonts w:ascii="Times New Roman" w:hAnsi="Times New Roman" w:cs="Times New Roman"/>
          <w:sz w:val="24"/>
          <w:szCs w:val="24"/>
          <w:rPrChange w:id="4389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ответственный специалист</w:t>
      </w:r>
      <w:del w:id="4390" w:author="Надежда Охотникова" w:date="2018-04-26T09:32:00Z">
        <w:r w:rsidR="008A62A8" w:rsidRPr="00FE40D7" w:rsidDel="005925B4">
          <w:rPr>
            <w:rFonts w:ascii="Times New Roman" w:hAnsi="Times New Roman" w:cs="Times New Roman"/>
            <w:sz w:val="24"/>
            <w:szCs w:val="24"/>
            <w:rPrChange w:id="4391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delText xml:space="preserve"> </w:delText>
        </w:r>
        <w:r w:rsidR="00E76069" w:rsidRPr="00FE40D7" w:rsidDel="005925B4">
          <w:rPr>
            <w:rFonts w:ascii="Times New Roman" w:hAnsi="Times New Roman" w:cs="Times New Roman"/>
            <w:sz w:val="24"/>
            <w:szCs w:val="24"/>
            <w:rPrChange w:id="4392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delText>Комитета</w:delText>
        </w:r>
      </w:del>
      <w:r w:rsidR="00E76069" w:rsidRPr="00FE40D7">
        <w:rPr>
          <w:rFonts w:ascii="Times New Roman" w:hAnsi="Times New Roman" w:cs="Times New Roman"/>
          <w:sz w:val="24"/>
          <w:szCs w:val="24"/>
          <w:rPrChange w:id="4393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.</w:t>
      </w:r>
    </w:p>
    <w:p w:rsidR="00E76069" w:rsidRPr="00FE40D7" w:rsidRDefault="00E7606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rPrChange w:id="4394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</w:pPr>
      <w:r w:rsidRPr="00FE40D7">
        <w:rPr>
          <w:rFonts w:ascii="Times New Roman" w:hAnsi="Times New Roman" w:cs="Times New Roman"/>
          <w:sz w:val="24"/>
          <w:szCs w:val="24"/>
          <w:rPrChange w:id="4395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3.3.1.4. Критерием принятия решения является соответствие заявления </w:t>
      </w:r>
      <w:ins w:id="4396" w:author="Надежда Охотникова" w:date="2018-09-13T10:22:00Z">
        <w:r w:rsidR="00976091" w:rsidRPr="00FE40D7">
          <w:rPr>
            <w:rFonts w:ascii="Times New Roman" w:hAnsi="Times New Roman" w:cs="Times New Roman"/>
            <w:sz w:val="24"/>
            <w:szCs w:val="24"/>
            <w:rPrChange w:id="4397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 xml:space="preserve">об исключении </w:t>
        </w:r>
      </w:ins>
      <w:ins w:id="4398" w:author="Надежда Охотникова" w:date="2018-11-01T16:51:00Z">
        <w:r w:rsidR="00DD44BD">
          <w:rPr>
            <w:rFonts w:ascii="Times New Roman" w:hAnsi="Times New Roman" w:cs="Times New Roman"/>
            <w:sz w:val="24"/>
            <w:szCs w:val="24"/>
          </w:rPr>
          <w:br/>
        </w:r>
      </w:ins>
      <w:ins w:id="4399" w:author="Надежда Охотникова" w:date="2018-09-13T10:22:00Z">
        <w:r w:rsidR="00976091" w:rsidRPr="00FE40D7">
          <w:rPr>
            <w:rFonts w:ascii="Times New Roman" w:hAnsi="Times New Roman" w:cs="Times New Roman"/>
            <w:sz w:val="24"/>
            <w:szCs w:val="24"/>
            <w:rPrChange w:id="4400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 xml:space="preserve">из Реестра МДОО </w:t>
        </w:r>
      </w:ins>
      <w:r w:rsidRPr="00FE40D7">
        <w:rPr>
          <w:rFonts w:ascii="Times New Roman" w:hAnsi="Times New Roman" w:cs="Times New Roman"/>
          <w:sz w:val="24"/>
          <w:szCs w:val="24"/>
          <w:rPrChange w:id="4401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требованиям, предусмотренным </w:t>
      </w:r>
      <w:r w:rsidR="00715BBF" w:rsidRPr="00FE40D7">
        <w:rPr>
          <w:rFonts w:ascii="Times New Roman" w:hAnsi="Times New Roman" w:cs="Times New Roman"/>
          <w:sz w:val="24"/>
          <w:szCs w:val="24"/>
          <w:rPrChange w:id="4402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настоящим </w:t>
      </w:r>
      <w:r w:rsidRPr="00FE40D7">
        <w:rPr>
          <w:rFonts w:ascii="Times New Roman" w:hAnsi="Times New Roman" w:cs="Times New Roman"/>
          <w:sz w:val="24"/>
          <w:szCs w:val="24"/>
          <w:rPrChange w:id="4403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Регламентом.</w:t>
      </w:r>
    </w:p>
    <w:p w:rsidR="00E76069" w:rsidRPr="00FE40D7" w:rsidRDefault="00E76069">
      <w:pPr>
        <w:pStyle w:val="ConsPlusNormal"/>
        <w:ind w:firstLine="709"/>
        <w:jc w:val="both"/>
        <w:rPr>
          <w:ins w:id="4404" w:author="Анастасия Зеленковская" w:date="2018-06-18T16:56:00Z"/>
          <w:rFonts w:ascii="Times New Roman" w:hAnsi="Times New Roman" w:cs="Times New Roman"/>
          <w:sz w:val="24"/>
          <w:szCs w:val="24"/>
          <w:rPrChange w:id="4405" w:author="Надежда Охотникова" w:date="2018-11-01T16:36:00Z">
            <w:rPr>
              <w:ins w:id="4406" w:author="Анастасия Зеленковская" w:date="2018-06-18T16:56:00Z"/>
              <w:rFonts w:ascii="Times New Roman" w:hAnsi="Times New Roman" w:cs="Times New Roman"/>
              <w:sz w:val="28"/>
            </w:rPr>
          </w:rPrChange>
        </w:rPr>
      </w:pPr>
      <w:r w:rsidRPr="00FE40D7">
        <w:rPr>
          <w:rFonts w:ascii="Times New Roman" w:hAnsi="Times New Roman" w:cs="Times New Roman"/>
          <w:sz w:val="24"/>
          <w:szCs w:val="24"/>
          <w:rPrChange w:id="4407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3.3.1.5. Результатом административной процедуры является прием (возврат) </w:t>
      </w:r>
      <w:del w:id="4408" w:author="Надежда Охотникова" w:date="2018-11-01T16:51:00Z">
        <w:r w:rsidR="006F3B84" w:rsidRPr="00FE40D7" w:rsidDel="00DD44BD">
          <w:rPr>
            <w:rFonts w:ascii="Times New Roman" w:hAnsi="Times New Roman" w:cs="Times New Roman"/>
            <w:sz w:val="24"/>
            <w:szCs w:val="24"/>
            <w:rPrChange w:id="4409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br/>
        </w:r>
      </w:del>
      <w:r w:rsidRPr="00FE40D7">
        <w:rPr>
          <w:rFonts w:ascii="Times New Roman" w:hAnsi="Times New Roman" w:cs="Times New Roman"/>
          <w:sz w:val="24"/>
          <w:szCs w:val="24"/>
          <w:rPrChange w:id="4410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и регистрация заявления</w:t>
      </w:r>
      <w:ins w:id="4411" w:author="Надежда Охотникова" w:date="2018-09-13T10:22:00Z">
        <w:r w:rsidR="00976091" w:rsidRPr="00FE40D7">
          <w:rPr>
            <w:rFonts w:ascii="Times New Roman" w:hAnsi="Times New Roman" w:cs="Times New Roman"/>
            <w:sz w:val="24"/>
            <w:szCs w:val="24"/>
            <w:rPrChange w:id="4412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 xml:space="preserve"> об исключении из Реестра МДОО</w:t>
        </w:r>
      </w:ins>
      <w:r w:rsidRPr="00FE40D7">
        <w:rPr>
          <w:rFonts w:ascii="Times New Roman" w:hAnsi="Times New Roman" w:cs="Times New Roman"/>
          <w:sz w:val="24"/>
          <w:szCs w:val="24"/>
          <w:rPrChange w:id="4413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.</w:t>
      </w:r>
    </w:p>
    <w:p w:rsidR="00A13F75" w:rsidRPr="00FE40D7" w:rsidDel="00D23991" w:rsidRDefault="00A13F75">
      <w:pPr>
        <w:pStyle w:val="ConsPlusNormal"/>
        <w:ind w:firstLine="709"/>
        <w:jc w:val="both"/>
        <w:rPr>
          <w:moveFrom w:id="4414" w:author="Надежда Охотникова" w:date="2018-07-03T09:44:00Z"/>
          <w:rFonts w:ascii="Times New Roman" w:hAnsi="Times New Roman" w:cs="Times New Roman"/>
          <w:sz w:val="24"/>
          <w:szCs w:val="24"/>
          <w:rPrChange w:id="4415" w:author="Надежда Охотникова" w:date="2018-11-01T16:36:00Z">
            <w:rPr>
              <w:moveFrom w:id="4416" w:author="Надежда Охотникова" w:date="2018-07-03T09:44:00Z"/>
              <w:rFonts w:ascii="Times New Roman" w:hAnsi="Times New Roman" w:cs="Times New Roman"/>
              <w:sz w:val="28"/>
            </w:rPr>
          </w:rPrChange>
        </w:rPr>
      </w:pPr>
      <w:moveFromRangeStart w:id="4417" w:author="Надежда Охотникова" w:date="2018-07-03T09:44:00Z" w:name="move518374408"/>
      <w:moveFrom w:id="4418" w:author="Надежда Охотникова" w:date="2018-07-03T09:44:00Z">
        <w:ins w:id="4419" w:author="Анастасия Зеленковская" w:date="2018-06-18T16:58:00Z">
          <w:r w:rsidRPr="00FE40D7" w:rsidDel="00D23991">
            <w:rPr>
              <w:rFonts w:ascii="Times New Roman" w:hAnsi="Times New Roman"/>
              <w:sz w:val="24"/>
              <w:szCs w:val="24"/>
              <w:rPrChange w:id="4420" w:author="Надежда Охотникова" w:date="2018-11-01T16:36:00Z">
                <w:rPr>
                  <w:rFonts w:ascii="Times New Roman" w:hAnsi="Times New Roman"/>
                  <w:sz w:val="28"/>
                </w:rPr>
              </w:rPrChange>
            </w:rPr>
            <w:t xml:space="preserve">Заявитель информируется о результате административной процедуры письменным уведомлением по почте либо по электронной почте в срок не более трех рабочих дней со дня </w:t>
          </w:r>
        </w:ins>
        <w:ins w:id="4421" w:author="Анастасия Зеленковская" w:date="2018-06-18T16:59:00Z">
          <w:r w:rsidRPr="00FE40D7" w:rsidDel="00D23991">
            <w:rPr>
              <w:rFonts w:ascii="Times New Roman" w:hAnsi="Times New Roman"/>
              <w:sz w:val="24"/>
              <w:szCs w:val="24"/>
              <w:rPrChange w:id="4422" w:author="Надежда Охотникова" w:date="2018-11-01T16:36:00Z">
                <w:rPr>
                  <w:rFonts w:ascii="Times New Roman" w:hAnsi="Times New Roman"/>
                  <w:sz w:val="28"/>
                </w:rPr>
              </w:rPrChange>
            </w:rPr>
            <w:t>приема</w:t>
          </w:r>
        </w:ins>
        <w:ins w:id="4423" w:author="Анастасия Зеленковская" w:date="2018-06-18T16:58:00Z">
          <w:r w:rsidRPr="00FE40D7" w:rsidDel="00D23991">
            <w:rPr>
              <w:rFonts w:ascii="Times New Roman" w:hAnsi="Times New Roman"/>
              <w:sz w:val="24"/>
              <w:szCs w:val="24"/>
              <w:rPrChange w:id="4424" w:author="Надежда Охотникова" w:date="2018-11-01T16:36:00Z">
                <w:rPr>
                  <w:rFonts w:ascii="Times New Roman" w:hAnsi="Times New Roman"/>
                  <w:sz w:val="28"/>
                </w:rPr>
              </w:rPrChange>
            </w:rPr>
            <w:t xml:space="preserve"> заявления.</w:t>
          </w:r>
        </w:ins>
      </w:moveFrom>
    </w:p>
    <w:moveFromRangeEnd w:id="4417"/>
    <w:p w:rsidR="00A13F75" w:rsidRPr="00FE40D7" w:rsidDel="00D23991" w:rsidRDefault="00A13F75">
      <w:pPr>
        <w:pStyle w:val="ConsPlusNormal"/>
        <w:ind w:firstLine="709"/>
        <w:jc w:val="both"/>
        <w:rPr>
          <w:ins w:id="4425" w:author="Анастасия Зеленковская" w:date="2018-06-18T17:01:00Z"/>
          <w:del w:id="4426" w:author="Надежда Охотникова" w:date="2018-07-03T09:42:00Z"/>
          <w:rFonts w:ascii="Times New Roman" w:hAnsi="Times New Roman" w:cs="Times New Roman"/>
          <w:sz w:val="24"/>
          <w:szCs w:val="24"/>
          <w:rPrChange w:id="4427" w:author="Надежда Охотникова" w:date="2018-11-01T16:36:00Z">
            <w:rPr>
              <w:ins w:id="4428" w:author="Анастасия Зеленковская" w:date="2018-06-18T17:01:00Z"/>
              <w:del w:id="4429" w:author="Надежда Охотникова" w:date="2018-07-03T09:42:00Z"/>
              <w:rFonts w:ascii="Times New Roman" w:hAnsi="Times New Roman" w:cs="Times New Roman"/>
              <w:sz w:val="28"/>
            </w:rPr>
          </w:rPrChange>
        </w:rPr>
      </w:pPr>
    </w:p>
    <w:p w:rsidR="00E76069" w:rsidRPr="00FE40D7" w:rsidRDefault="00E7606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rPrChange w:id="4430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</w:pPr>
      <w:r w:rsidRPr="00FE40D7">
        <w:rPr>
          <w:rFonts w:ascii="Times New Roman" w:hAnsi="Times New Roman" w:cs="Times New Roman"/>
          <w:sz w:val="24"/>
          <w:szCs w:val="24"/>
          <w:rPrChange w:id="4431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3.3.1.6. Способом фиксации результата выполнения </w:t>
      </w:r>
      <w:del w:id="4432" w:author="Надежда Охотникова" w:date="2018-08-23T12:44:00Z">
        <w:r w:rsidRPr="00FE40D7" w:rsidDel="009E4961">
          <w:rPr>
            <w:rFonts w:ascii="Times New Roman" w:hAnsi="Times New Roman" w:cs="Times New Roman"/>
            <w:sz w:val="24"/>
            <w:szCs w:val="24"/>
            <w:rPrChange w:id="4433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delText xml:space="preserve">административного </w:delText>
        </w:r>
      </w:del>
      <w:ins w:id="4434" w:author="Надежда Охотникова" w:date="2018-08-23T12:44:00Z">
        <w:r w:rsidR="009E4961" w:rsidRPr="00FE40D7">
          <w:rPr>
            <w:rFonts w:ascii="Times New Roman" w:hAnsi="Times New Roman" w:cs="Times New Roman"/>
            <w:sz w:val="24"/>
            <w:szCs w:val="24"/>
            <w:rPrChange w:id="4435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 xml:space="preserve">административной </w:t>
        </w:r>
      </w:ins>
      <w:del w:id="4436" w:author="Надежда Охотникова" w:date="2018-08-23T12:44:00Z">
        <w:r w:rsidRPr="00FE40D7" w:rsidDel="009E4961">
          <w:rPr>
            <w:rFonts w:ascii="Times New Roman" w:hAnsi="Times New Roman" w:cs="Times New Roman"/>
            <w:sz w:val="24"/>
            <w:szCs w:val="24"/>
            <w:rPrChange w:id="4437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delText xml:space="preserve">действия </w:delText>
        </w:r>
      </w:del>
      <w:ins w:id="4438" w:author="Надежда Охотникова" w:date="2018-08-23T12:44:00Z">
        <w:r w:rsidR="009E4961" w:rsidRPr="00FE40D7">
          <w:rPr>
            <w:rFonts w:ascii="Times New Roman" w:hAnsi="Times New Roman" w:cs="Times New Roman"/>
            <w:sz w:val="24"/>
            <w:szCs w:val="24"/>
            <w:rPrChange w:id="4439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 xml:space="preserve">процедуры </w:t>
        </w:r>
      </w:ins>
      <w:r w:rsidRPr="00FE40D7">
        <w:rPr>
          <w:rFonts w:ascii="Times New Roman" w:hAnsi="Times New Roman" w:cs="Times New Roman"/>
          <w:sz w:val="24"/>
          <w:szCs w:val="24"/>
          <w:rPrChange w:id="4440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является проставление на заявлении оттиска штампа Комитета с указанием даты и входящего номера специалистом </w:t>
      </w:r>
      <w:r w:rsidR="007246A9" w:rsidRPr="00FE40D7">
        <w:rPr>
          <w:rFonts w:ascii="Times New Roman" w:hAnsi="Times New Roman" w:cs="Times New Roman"/>
          <w:sz w:val="24"/>
          <w:szCs w:val="24"/>
          <w:rPrChange w:id="4441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Отделе правового, кадрового </w:t>
      </w:r>
      <w:del w:id="4442" w:author="Надежда Охотникова" w:date="2018-08-23T12:44:00Z">
        <w:r w:rsidR="00E66DBF" w:rsidRPr="00FE40D7" w:rsidDel="009E4961">
          <w:rPr>
            <w:rFonts w:ascii="Times New Roman" w:hAnsi="Times New Roman" w:cs="Times New Roman"/>
            <w:sz w:val="24"/>
            <w:szCs w:val="24"/>
            <w:rPrChange w:id="4443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br/>
        </w:r>
      </w:del>
      <w:r w:rsidR="007246A9" w:rsidRPr="00FE40D7">
        <w:rPr>
          <w:rFonts w:ascii="Times New Roman" w:hAnsi="Times New Roman" w:cs="Times New Roman"/>
          <w:sz w:val="24"/>
          <w:szCs w:val="24"/>
          <w:rPrChange w:id="4444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и организационного обеспечения Комитета</w:t>
      </w:r>
      <w:r w:rsidRPr="00FE40D7">
        <w:rPr>
          <w:rFonts w:ascii="Times New Roman" w:hAnsi="Times New Roman" w:cs="Times New Roman"/>
          <w:sz w:val="24"/>
          <w:szCs w:val="24"/>
          <w:rPrChange w:id="4445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.</w:t>
      </w:r>
    </w:p>
    <w:p w:rsidR="003B2553" w:rsidRPr="00FE40D7" w:rsidRDefault="003B2553">
      <w:pPr>
        <w:pStyle w:val="ConsPlusNormal"/>
        <w:ind w:firstLine="709"/>
        <w:jc w:val="both"/>
        <w:rPr>
          <w:ins w:id="4446" w:author="Надежда Охотникова" w:date="2018-11-01T12:19:00Z"/>
          <w:rFonts w:ascii="Times New Roman" w:hAnsi="Times New Roman" w:cs="Times New Roman"/>
          <w:sz w:val="24"/>
          <w:szCs w:val="24"/>
          <w:rPrChange w:id="4447" w:author="Надежда Охотникова" w:date="2018-11-01T16:36:00Z">
            <w:rPr>
              <w:ins w:id="4448" w:author="Надежда Охотникова" w:date="2018-11-01T12:19:00Z"/>
              <w:rFonts w:ascii="Times New Roman" w:hAnsi="Times New Roman" w:cs="Times New Roman"/>
              <w:sz w:val="28"/>
            </w:rPr>
          </w:rPrChange>
        </w:rPr>
      </w:pPr>
    </w:p>
    <w:p w:rsidR="005017E8" w:rsidRPr="00FE40D7" w:rsidDel="00976091" w:rsidRDefault="00E76069">
      <w:pPr>
        <w:pStyle w:val="ConsPlusNormal"/>
        <w:ind w:firstLine="709"/>
        <w:jc w:val="both"/>
        <w:rPr>
          <w:del w:id="4449" w:author="Надежда Охотникова" w:date="2018-09-13T10:22:00Z"/>
          <w:rFonts w:ascii="Times New Roman" w:hAnsi="Times New Roman" w:cs="Times New Roman"/>
          <w:sz w:val="24"/>
          <w:szCs w:val="24"/>
          <w:rPrChange w:id="4450" w:author="Надежда Охотникова" w:date="2018-11-01T16:36:00Z">
            <w:rPr>
              <w:del w:id="4451" w:author="Надежда Охотникова" w:date="2018-09-13T10:22:00Z"/>
              <w:rFonts w:ascii="Times New Roman" w:hAnsi="Times New Roman" w:cs="Times New Roman"/>
              <w:sz w:val="28"/>
            </w:rPr>
          </w:rPrChange>
        </w:rPr>
      </w:pPr>
      <w:del w:id="4452" w:author="Надежда Охотникова" w:date="2018-09-13T10:22:00Z">
        <w:r w:rsidRPr="00FE40D7" w:rsidDel="00976091">
          <w:rPr>
            <w:rFonts w:ascii="Times New Roman" w:hAnsi="Times New Roman"/>
            <w:sz w:val="24"/>
            <w:szCs w:val="24"/>
            <w:rPrChange w:id="4453" w:author="Надежда Охотникова" w:date="2018-11-01T16:36:00Z">
              <w:rPr>
                <w:rFonts w:ascii="Times New Roman" w:hAnsi="Times New Roman"/>
                <w:sz w:val="28"/>
              </w:rPr>
            </w:rPrChange>
          </w:rPr>
          <w:delText xml:space="preserve">Максимальный срок выполнения </w:delText>
        </w:r>
      </w:del>
      <w:del w:id="4454" w:author="Надежда Охотникова" w:date="2018-08-23T12:44:00Z">
        <w:r w:rsidRPr="00FE40D7" w:rsidDel="009E4961">
          <w:rPr>
            <w:rFonts w:ascii="Times New Roman" w:hAnsi="Times New Roman"/>
            <w:sz w:val="24"/>
            <w:szCs w:val="24"/>
            <w:rPrChange w:id="4455" w:author="Надежда Охотникова" w:date="2018-11-01T16:36:00Z">
              <w:rPr>
                <w:rFonts w:ascii="Times New Roman" w:hAnsi="Times New Roman"/>
                <w:sz w:val="28"/>
              </w:rPr>
            </w:rPrChange>
          </w:rPr>
          <w:delText xml:space="preserve">административного действия </w:delText>
        </w:r>
      </w:del>
      <w:del w:id="4456" w:author="Надежда Охотникова" w:date="2018-09-13T10:22:00Z">
        <w:r w:rsidRPr="00FE40D7" w:rsidDel="00976091">
          <w:rPr>
            <w:rFonts w:ascii="Times New Roman" w:hAnsi="Times New Roman"/>
            <w:sz w:val="24"/>
            <w:szCs w:val="24"/>
            <w:rPrChange w:id="4457" w:author="Надежда Охотникова" w:date="2018-11-01T16:36:00Z">
              <w:rPr>
                <w:rFonts w:ascii="Times New Roman" w:hAnsi="Times New Roman"/>
                <w:sz w:val="28"/>
              </w:rPr>
            </w:rPrChange>
          </w:rPr>
          <w:delText xml:space="preserve">составляет </w:delText>
        </w:r>
        <w:r w:rsidR="006F3B84" w:rsidRPr="00FE40D7" w:rsidDel="00976091">
          <w:rPr>
            <w:rFonts w:ascii="Times New Roman" w:hAnsi="Times New Roman"/>
            <w:sz w:val="24"/>
            <w:szCs w:val="24"/>
            <w:rPrChange w:id="4458" w:author="Надежда Охотникова" w:date="2018-11-01T16:36:00Z">
              <w:rPr>
                <w:rFonts w:ascii="Times New Roman" w:hAnsi="Times New Roman"/>
                <w:sz w:val="28"/>
              </w:rPr>
            </w:rPrChange>
          </w:rPr>
          <w:br/>
        </w:r>
        <w:r w:rsidRPr="00FE40D7" w:rsidDel="00976091">
          <w:rPr>
            <w:rFonts w:ascii="Times New Roman" w:hAnsi="Times New Roman"/>
            <w:sz w:val="24"/>
            <w:szCs w:val="24"/>
            <w:rPrChange w:id="4459" w:author="Надежда Охотникова" w:date="2018-11-01T16:36:00Z">
              <w:rPr>
                <w:rFonts w:ascii="Times New Roman" w:hAnsi="Times New Roman"/>
                <w:sz w:val="28"/>
              </w:rPr>
            </w:rPrChange>
          </w:rPr>
          <w:delText xml:space="preserve">не более шести рабочих дней со дня поступления заявления </w:delText>
        </w:r>
      </w:del>
      <w:del w:id="4460" w:author="Надежда Охотникова" w:date="2018-08-23T12:44:00Z">
        <w:r w:rsidRPr="00FE40D7" w:rsidDel="009E4961">
          <w:rPr>
            <w:rFonts w:ascii="Times New Roman" w:hAnsi="Times New Roman"/>
            <w:sz w:val="24"/>
            <w:szCs w:val="24"/>
            <w:rPrChange w:id="4461" w:author="Надежда Охотникова" w:date="2018-11-01T16:36:00Z">
              <w:rPr>
                <w:rFonts w:ascii="Times New Roman" w:hAnsi="Times New Roman"/>
                <w:sz w:val="28"/>
              </w:rPr>
            </w:rPrChange>
          </w:rPr>
          <w:delText xml:space="preserve">и приложенных </w:delText>
        </w:r>
        <w:r w:rsidR="006F3B84" w:rsidRPr="00FE40D7" w:rsidDel="009E4961">
          <w:rPr>
            <w:rFonts w:ascii="Times New Roman" w:hAnsi="Times New Roman"/>
            <w:sz w:val="24"/>
            <w:szCs w:val="24"/>
            <w:rPrChange w:id="4462" w:author="Надежда Охотникова" w:date="2018-11-01T16:36:00Z">
              <w:rPr>
                <w:rFonts w:ascii="Times New Roman" w:hAnsi="Times New Roman"/>
                <w:sz w:val="28"/>
              </w:rPr>
            </w:rPrChange>
          </w:rPr>
          <w:br/>
        </w:r>
        <w:r w:rsidRPr="00FE40D7" w:rsidDel="009E4961">
          <w:rPr>
            <w:rFonts w:ascii="Times New Roman" w:hAnsi="Times New Roman"/>
            <w:sz w:val="24"/>
            <w:szCs w:val="24"/>
            <w:rPrChange w:id="4463" w:author="Надежда Охотникова" w:date="2018-11-01T16:36:00Z">
              <w:rPr>
                <w:rFonts w:ascii="Times New Roman" w:hAnsi="Times New Roman"/>
                <w:sz w:val="28"/>
              </w:rPr>
            </w:rPrChange>
          </w:rPr>
          <w:delText xml:space="preserve">к </w:delText>
        </w:r>
        <w:r w:rsidR="006F3B84" w:rsidRPr="00FE40D7" w:rsidDel="009E4961">
          <w:rPr>
            <w:rFonts w:ascii="Times New Roman" w:hAnsi="Times New Roman"/>
            <w:sz w:val="24"/>
            <w:szCs w:val="24"/>
            <w:rPrChange w:id="4464" w:author="Надежда Охотникова" w:date="2018-11-01T16:36:00Z">
              <w:rPr>
                <w:rFonts w:ascii="Times New Roman" w:hAnsi="Times New Roman"/>
                <w:sz w:val="28"/>
              </w:rPr>
            </w:rPrChange>
          </w:rPr>
          <w:delText>заявлению документов</w:delText>
        </w:r>
      </w:del>
      <w:del w:id="4465" w:author="Надежда Охотникова" w:date="2018-09-13T10:22:00Z">
        <w:r w:rsidR="006F3B84" w:rsidRPr="00FE40D7" w:rsidDel="00976091">
          <w:rPr>
            <w:rFonts w:ascii="Times New Roman" w:hAnsi="Times New Roman"/>
            <w:sz w:val="24"/>
            <w:szCs w:val="24"/>
            <w:rPrChange w:id="4466" w:author="Надежда Охотникова" w:date="2018-11-01T16:36:00Z">
              <w:rPr>
                <w:rFonts w:ascii="Times New Roman" w:hAnsi="Times New Roman"/>
                <w:sz w:val="28"/>
              </w:rPr>
            </w:rPrChange>
          </w:rPr>
          <w:delText xml:space="preserve"> в Комитет.</w:delText>
        </w:r>
      </w:del>
    </w:p>
    <w:p w:rsidR="00F81EB4" w:rsidRPr="00FE40D7" w:rsidDel="00753096" w:rsidRDefault="00F81EB4">
      <w:pPr>
        <w:pStyle w:val="ConsPlusNormal"/>
        <w:ind w:firstLine="709"/>
        <w:jc w:val="both"/>
        <w:rPr>
          <w:del w:id="4467" w:author="Надежда Охотникова" w:date="2018-09-21T15:31:00Z"/>
          <w:rFonts w:ascii="Times New Roman" w:hAnsi="Times New Roman" w:cs="Times New Roman"/>
          <w:sz w:val="24"/>
          <w:szCs w:val="24"/>
          <w:rPrChange w:id="4468" w:author="Надежда Охотникова" w:date="2018-11-01T16:36:00Z">
            <w:rPr>
              <w:del w:id="4469" w:author="Надежда Охотникова" w:date="2018-09-21T15:31:00Z"/>
              <w:rFonts w:ascii="Times New Roman" w:hAnsi="Times New Roman" w:cs="Times New Roman"/>
              <w:sz w:val="28"/>
            </w:rPr>
          </w:rPrChange>
        </w:rPr>
      </w:pPr>
    </w:p>
    <w:p w:rsidR="00E76069" w:rsidRPr="00FE40D7" w:rsidRDefault="00E7606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rPrChange w:id="4470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</w:pPr>
      <w:r w:rsidRPr="00FE40D7">
        <w:rPr>
          <w:rFonts w:ascii="Times New Roman" w:hAnsi="Times New Roman" w:cs="Times New Roman"/>
          <w:b/>
          <w:sz w:val="24"/>
          <w:szCs w:val="24"/>
          <w:rPrChange w:id="4471" w:author="Надежда Охотникова" w:date="2018-11-01T16:36:00Z">
            <w:rPr>
              <w:rFonts w:ascii="Times New Roman" w:hAnsi="Times New Roman" w:cs="Times New Roman"/>
              <w:b/>
              <w:sz w:val="28"/>
            </w:rPr>
          </w:rPrChange>
        </w:rPr>
        <w:t xml:space="preserve">3.3.2. Рассмотрение заявления </w:t>
      </w:r>
      <w:del w:id="4472" w:author="Надежда Охотникова" w:date="2018-08-23T12:45:00Z">
        <w:r w:rsidRPr="00FE40D7" w:rsidDel="009E4961">
          <w:rPr>
            <w:rFonts w:ascii="Times New Roman" w:hAnsi="Times New Roman" w:cs="Times New Roman"/>
            <w:b/>
            <w:sz w:val="24"/>
            <w:szCs w:val="24"/>
            <w:rPrChange w:id="4473" w:author="Надежда Охотникова" w:date="2018-11-01T16:36:00Z">
              <w:rPr>
                <w:rFonts w:ascii="Times New Roman" w:hAnsi="Times New Roman" w:cs="Times New Roman"/>
                <w:b/>
                <w:sz w:val="28"/>
              </w:rPr>
            </w:rPrChange>
          </w:rPr>
          <w:delText xml:space="preserve">и принятие решения </w:delText>
        </w:r>
      </w:del>
      <w:r w:rsidRPr="00FE40D7">
        <w:rPr>
          <w:rFonts w:ascii="Times New Roman" w:hAnsi="Times New Roman" w:cs="Times New Roman"/>
          <w:b/>
          <w:sz w:val="24"/>
          <w:szCs w:val="24"/>
          <w:rPrChange w:id="4474" w:author="Надежда Охотникова" w:date="2018-11-01T16:36:00Z">
            <w:rPr>
              <w:rFonts w:ascii="Times New Roman" w:hAnsi="Times New Roman" w:cs="Times New Roman"/>
              <w:b/>
              <w:sz w:val="28"/>
            </w:rPr>
          </w:rPrChange>
        </w:rPr>
        <w:t xml:space="preserve">об исключении </w:t>
      </w:r>
      <w:del w:id="4475" w:author="Надежда Охотникова" w:date="2018-08-23T12:45:00Z">
        <w:r w:rsidRPr="00FE40D7" w:rsidDel="009E4961">
          <w:rPr>
            <w:rFonts w:ascii="Times New Roman" w:hAnsi="Times New Roman" w:cs="Times New Roman"/>
            <w:b/>
            <w:sz w:val="24"/>
            <w:szCs w:val="24"/>
            <w:rPrChange w:id="4476" w:author="Надежда Охотникова" w:date="2018-11-01T16:36:00Z">
              <w:rPr>
                <w:rFonts w:ascii="Times New Roman" w:hAnsi="Times New Roman" w:cs="Times New Roman"/>
                <w:b/>
                <w:sz w:val="28"/>
              </w:rPr>
            </w:rPrChange>
          </w:rPr>
          <w:delText>общественн</w:delText>
        </w:r>
        <w:r w:rsidR="006F3B84" w:rsidRPr="00FE40D7" w:rsidDel="009E4961">
          <w:rPr>
            <w:rFonts w:ascii="Times New Roman" w:hAnsi="Times New Roman" w:cs="Times New Roman"/>
            <w:b/>
            <w:sz w:val="24"/>
            <w:szCs w:val="24"/>
            <w:rPrChange w:id="4477" w:author="Надежда Охотникова" w:date="2018-11-01T16:36:00Z">
              <w:rPr>
                <w:rFonts w:ascii="Times New Roman" w:hAnsi="Times New Roman" w:cs="Times New Roman"/>
                <w:b/>
                <w:sz w:val="28"/>
              </w:rPr>
            </w:rPrChange>
          </w:rPr>
          <w:delText xml:space="preserve">ого объединения </w:delText>
        </w:r>
      </w:del>
      <w:r w:rsidR="006F3B84" w:rsidRPr="00FE40D7">
        <w:rPr>
          <w:rFonts w:ascii="Times New Roman" w:hAnsi="Times New Roman" w:cs="Times New Roman"/>
          <w:b/>
          <w:sz w:val="24"/>
          <w:szCs w:val="24"/>
          <w:rPrChange w:id="4478" w:author="Надежда Охотникова" w:date="2018-11-01T16:36:00Z">
            <w:rPr>
              <w:rFonts w:ascii="Times New Roman" w:hAnsi="Times New Roman" w:cs="Times New Roman"/>
              <w:b/>
              <w:sz w:val="28"/>
            </w:rPr>
          </w:rPrChange>
        </w:rPr>
        <w:t>из Реестра МДОО</w:t>
      </w:r>
    </w:p>
    <w:p w:rsidR="00E76069" w:rsidRPr="00FE40D7" w:rsidRDefault="00E7606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rPrChange w:id="4479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</w:pPr>
      <w:r w:rsidRPr="00FE40D7">
        <w:rPr>
          <w:rFonts w:ascii="Times New Roman" w:hAnsi="Times New Roman" w:cs="Times New Roman"/>
          <w:sz w:val="24"/>
          <w:szCs w:val="24"/>
          <w:rPrChange w:id="4480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3.3.2.1. Юридическим фактом, являющимся основанием для начала осуществления </w:t>
      </w:r>
      <w:del w:id="4481" w:author="Надежда Охотникова" w:date="2018-08-23T12:45:00Z">
        <w:r w:rsidRPr="00FE40D7" w:rsidDel="009E4961">
          <w:rPr>
            <w:rFonts w:ascii="Times New Roman" w:hAnsi="Times New Roman" w:cs="Times New Roman"/>
            <w:sz w:val="24"/>
            <w:szCs w:val="24"/>
            <w:rPrChange w:id="4482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delText xml:space="preserve">административного </w:delText>
        </w:r>
      </w:del>
      <w:ins w:id="4483" w:author="Надежда Охотникова" w:date="2018-08-23T12:45:00Z">
        <w:r w:rsidR="009E4961" w:rsidRPr="00FE40D7">
          <w:rPr>
            <w:rFonts w:ascii="Times New Roman" w:hAnsi="Times New Roman" w:cs="Times New Roman"/>
            <w:sz w:val="24"/>
            <w:szCs w:val="24"/>
            <w:rPrChange w:id="4484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 xml:space="preserve">административной </w:t>
        </w:r>
      </w:ins>
      <w:del w:id="4485" w:author="Надежда Охотникова" w:date="2018-08-23T12:46:00Z">
        <w:r w:rsidRPr="00FE40D7" w:rsidDel="009E4961">
          <w:rPr>
            <w:rFonts w:ascii="Times New Roman" w:hAnsi="Times New Roman" w:cs="Times New Roman"/>
            <w:sz w:val="24"/>
            <w:szCs w:val="24"/>
            <w:rPrChange w:id="4486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delText>действия</w:delText>
        </w:r>
      </w:del>
      <w:ins w:id="4487" w:author="Надежда Охотникова" w:date="2018-08-23T12:46:00Z">
        <w:r w:rsidR="009E4961" w:rsidRPr="00FE40D7">
          <w:rPr>
            <w:rFonts w:ascii="Times New Roman" w:hAnsi="Times New Roman" w:cs="Times New Roman"/>
            <w:sz w:val="24"/>
            <w:szCs w:val="24"/>
            <w:rPrChange w:id="4488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>процедуры</w:t>
        </w:r>
      </w:ins>
      <w:r w:rsidRPr="00FE40D7">
        <w:rPr>
          <w:rFonts w:ascii="Times New Roman" w:hAnsi="Times New Roman" w:cs="Times New Roman"/>
          <w:sz w:val="24"/>
          <w:szCs w:val="24"/>
          <w:rPrChange w:id="4489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, является </w:t>
      </w:r>
      <w:ins w:id="4490" w:author="Надежда Охотникова" w:date="2018-09-21T15:18:00Z">
        <w:r w:rsidR="00ED094A" w:rsidRPr="00FE40D7">
          <w:rPr>
            <w:rFonts w:ascii="Times New Roman" w:hAnsi="Times New Roman" w:cs="Times New Roman"/>
            <w:sz w:val="24"/>
            <w:szCs w:val="24"/>
            <w:rPrChange w:id="4491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 xml:space="preserve">решение начальника отдела о рассмотрении </w:t>
        </w:r>
      </w:ins>
      <w:ins w:id="4492" w:author="Надежда Охотникова" w:date="2018-08-23T14:21:00Z">
        <w:r w:rsidR="00AF4829" w:rsidRPr="00FE40D7">
          <w:rPr>
            <w:rFonts w:ascii="Times New Roman" w:hAnsi="Times New Roman" w:cs="Times New Roman"/>
            <w:sz w:val="24"/>
            <w:szCs w:val="24"/>
            <w:rPrChange w:id="4493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>заявления</w:t>
        </w:r>
      </w:ins>
      <w:del w:id="4494" w:author="Надежда Охотникова" w:date="2018-08-23T14:21:00Z">
        <w:r w:rsidRPr="00FE40D7" w:rsidDel="00AF4829">
          <w:rPr>
            <w:rFonts w:ascii="Times New Roman" w:hAnsi="Times New Roman" w:cs="Times New Roman"/>
            <w:sz w:val="24"/>
            <w:szCs w:val="24"/>
            <w:rPrChange w:id="4495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delText xml:space="preserve">решение начальника </w:delText>
        </w:r>
        <w:r w:rsidR="00517460" w:rsidRPr="00FE40D7" w:rsidDel="00AF4829">
          <w:rPr>
            <w:rFonts w:ascii="Times New Roman" w:hAnsi="Times New Roman" w:cs="Times New Roman"/>
            <w:sz w:val="24"/>
            <w:szCs w:val="24"/>
            <w:rPrChange w:id="4496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delText>о</w:delText>
        </w:r>
        <w:r w:rsidR="008A62A8" w:rsidRPr="00FE40D7" w:rsidDel="00AF4829">
          <w:rPr>
            <w:rFonts w:ascii="Times New Roman" w:hAnsi="Times New Roman" w:cs="Times New Roman"/>
            <w:sz w:val="24"/>
            <w:szCs w:val="24"/>
            <w:rPrChange w:id="4497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delText xml:space="preserve">тдела </w:delText>
        </w:r>
        <w:r w:rsidRPr="00FE40D7" w:rsidDel="00AF4829">
          <w:rPr>
            <w:rFonts w:ascii="Times New Roman" w:hAnsi="Times New Roman" w:cs="Times New Roman"/>
            <w:sz w:val="24"/>
            <w:szCs w:val="24"/>
            <w:rPrChange w:id="4498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delText>о рассмотрении</w:delText>
        </w:r>
      </w:del>
      <w:del w:id="4499" w:author="Надежда Охотникова" w:date="2018-09-13T12:45:00Z">
        <w:r w:rsidRPr="00FE40D7" w:rsidDel="005E5184">
          <w:rPr>
            <w:rFonts w:ascii="Times New Roman" w:hAnsi="Times New Roman" w:cs="Times New Roman"/>
            <w:sz w:val="24"/>
            <w:szCs w:val="24"/>
            <w:rPrChange w:id="4500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delText xml:space="preserve"> </w:delText>
        </w:r>
      </w:del>
      <w:del w:id="4501" w:author="Надежда Охотникова" w:date="2018-08-23T14:21:00Z">
        <w:r w:rsidRPr="00FE40D7" w:rsidDel="00AF4829">
          <w:rPr>
            <w:rFonts w:ascii="Times New Roman" w:hAnsi="Times New Roman" w:cs="Times New Roman"/>
            <w:sz w:val="24"/>
            <w:szCs w:val="24"/>
            <w:rPrChange w:id="4502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delText>заявления</w:delText>
        </w:r>
      </w:del>
      <w:r w:rsidRPr="00FE40D7">
        <w:rPr>
          <w:rFonts w:ascii="Times New Roman" w:hAnsi="Times New Roman" w:cs="Times New Roman"/>
          <w:sz w:val="24"/>
          <w:szCs w:val="24"/>
          <w:rPrChange w:id="4503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 </w:t>
      </w:r>
      <w:ins w:id="4504" w:author="Надежда Охотникова" w:date="2018-11-01T16:51:00Z">
        <w:r w:rsidR="00DD44BD">
          <w:rPr>
            <w:rFonts w:ascii="Times New Roman" w:hAnsi="Times New Roman" w:cs="Times New Roman"/>
            <w:sz w:val="24"/>
            <w:szCs w:val="24"/>
          </w:rPr>
          <w:br/>
        </w:r>
      </w:ins>
      <w:r w:rsidRPr="00FE40D7">
        <w:rPr>
          <w:rFonts w:ascii="Times New Roman" w:hAnsi="Times New Roman" w:cs="Times New Roman"/>
          <w:sz w:val="24"/>
          <w:szCs w:val="24"/>
          <w:rPrChange w:id="4505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об исключении сведений из Реестра МДОО.</w:t>
      </w:r>
    </w:p>
    <w:p w:rsidR="00523BA8" w:rsidRPr="00FE40D7" w:rsidRDefault="00523BA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rPrChange w:id="4506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</w:pPr>
      <w:r w:rsidRPr="00FE40D7">
        <w:rPr>
          <w:rFonts w:ascii="Times New Roman" w:hAnsi="Times New Roman" w:cs="Times New Roman"/>
          <w:sz w:val="24"/>
          <w:szCs w:val="24"/>
          <w:rPrChange w:id="4507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3.3.2.2. </w:t>
      </w:r>
      <w:ins w:id="4508" w:author="Надежда Охотникова" w:date="2018-09-21T15:20:00Z">
        <w:r w:rsidR="00ED094A" w:rsidRPr="00FE40D7">
          <w:rPr>
            <w:rFonts w:ascii="Times New Roman" w:hAnsi="Times New Roman" w:cs="Times New Roman"/>
            <w:sz w:val="24"/>
            <w:szCs w:val="24"/>
            <w:rPrChange w:id="4509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 xml:space="preserve">После принятия решения начальником отдела о рассмотрении заявления </w:t>
        </w:r>
      </w:ins>
      <w:ins w:id="4510" w:author="Надежда Охотникова" w:date="2018-11-01T16:51:00Z">
        <w:r w:rsidR="00DD44BD">
          <w:rPr>
            <w:rFonts w:ascii="Times New Roman" w:hAnsi="Times New Roman" w:cs="Times New Roman"/>
            <w:sz w:val="24"/>
            <w:szCs w:val="24"/>
          </w:rPr>
          <w:br/>
        </w:r>
      </w:ins>
      <w:del w:id="4511" w:author="Надежда Охотникова" w:date="2018-09-21T15:20:00Z">
        <w:r w:rsidRPr="00FE40D7" w:rsidDel="00ED094A">
          <w:rPr>
            <w:rFonts w:ascii="Times New Roman" w:hAnsi="Times New Roman" w:cs="Times New Roman"/>
            <w:sz w:val="24"/>
            <w:szCs w:val="24"/>
            <w:rPrChange w:id="4512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delText xml:space="preserve">После </w:delText>
        </w:r>
      </w:del>
      <w:del w:id="4513" w:author="Надежда Охотникова" w:date="2018-08-23T14:22:00Z">
        <w:r w:rsidRPr="00FE40D7" w:rsidDel="00AF4829">
          <w:rPr>
            <w:rFonts w:ascii="Times New Roman" w:hAnsi="Times New Roman" w:cs="Times New Roman"/>
            <w:sz w:val="24"/>
            <w:szCs w:val="24"/>
            <w:rPrChange w:id="4514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delText xml:space="preserve">получения решения начальника </w:delText>
        </w:r>
        <w:r w:rsidR="00517460" w:rsidRPr="00FE40D7" w:rsidDel="00AF4829">
          <w:rPr>
            <w:rFonts w:ascii="Times New Roman" w:hAnsi="Times New Roman" w:cs="Times New Roman"/>
            <w:sz w:val="24"/>
            <w:szCs w:val="24"/>
            <w:rPrChange w:id="4515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delText>о</w:delText>
        </w:r>
        <w:r w:rsidR="008A62A8" w:rsidRPr="00FE40D7" w:rsidDel="00AF4829">
          <w:rPr>
            <w:rFonts w:ascii="Times New Roman" w:hAnsi="Times New Roman" w:cs="Times New Roman"/>
            <w:sz w:val="24"/>
            <w:szCs w:val="24"/>
            <w:rPrChange w:id="4516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delText xml:space="preserve">тдела </w:delText>
        </w:r>
        <w:r w:rsidRPr="00FE40D7" w:rsidDel="00AF4829">
          <w:rPr>
            <w:rFonts w:ascii="Times New Roman" w:hAnsi="Times New Roman" w:cs="Times New Roman"/>
            <w:sz w:val="24"/>
            <w:szCs w:val="24"/>
            <w:rPrChange w:id="4517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delText xml:space="preserve">о рассмотрении </w:delText>
        </w:r>
      </w:del>
      <w:del w:id="4518" w:author="Надежда Охотникова" w:date="2018-09-21T15:20:00Z">
        <w:r w:rsidRPr="00FE40D7" w:rsidDel="00ED094A">
          <w:rPr>
            <w:rFonts w:ascii="Times New Roman" w:hAnsi="Times New Roman" w:cs="Times New Roman"/>
            <w:sz w:val="24"/>
            <w:szCs w:val="24"/>
            <w:rPrChange w:id="4519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delText xml:space="preserve">заявления </w:delText>
        </w:r>
      </w:del>
      <w:r w:rsidRPr="00FE40D7">
        <w:rPr>
          <w:rFonts w:ascii="Times New Roman" w:hAnsi="Times New Roman" w:cs="Times New Roman"/>
          <w:sz w:val="24"/>
          <w:szCs w:val="24"/>
          <w:rPrChange w:id="4520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об </w:t>
      </w:r>
      <w:ins w:id="4521" w:author="Надежда Охотникова" w:date="2018-08-23T14:37:00Z">
        <w:r w:rsidR="00B9797B" w:rsidRPr="00FE40D7">
          <w:rPr>
            <w:rFonts w:ascii="Times New Roman" w:hAnsi="Times New Roman" w:cs="Times New Roman"/>
            <w:sz w:val="24"/>
            <w:szCs w:val="24"/>
            <w:rPrChange w:id="4522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 xml:space="preserve">исключении </w:t>
        </w:r>
      </w:ins>
      <w:del w:id="4523" w:author="Надежда Охотникова" w:date="2018-08-23T12:49:00Z">
        <w:r w:rsidRPr="00FE40D7" w:rsidDel="00E33095">
          <w:rPr>
            <w:rFonts w:ascii="Times New Roman" w:hAnsi="Times New Roman" w:cs="Times New Roman"/>
            <w:sz w:val="24"/>
            <w:szCs w:val="24"/>
            <w:rPrChange w:id="4524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delText xml:space="preserve">исключении сведений, содержащихся в </w:delText>
        </w:r>
      </w:del>
      <w:ins w:id="4525" w:author="Надежда Охотникова" w:date="2018-08-23T12:49:00Z">
        <w:r w:rsidR="00E33095" w:rsidRPr="00FE40D7">
          <w:rPr>
            <w:rFonts w:ascii="Times New Roman" w:hAnsi="Times New Roman" w:cs="Times New Roman"/>
            <w:sz w:val="24"/>
            <w:szCs w:val="24"/>
            <w:rPrChange w:id="4526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 xml:space="preserve">из </w:t>
        </w:r>
      </w:ins>
      <w:r w:rsidRPr="00FE40D7">
        <w:rPr>
          <w:rFonts w:ascii="Times New Roman" w:hAnsi="Times New Roman" w:cs="Times New Roman"/>
          <w:sz w:val="24"/>
          <w:szCs w:val="24"/>
          <w:rPrChange w:id="4527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Реестр</w:t>
      </w:r>
      <w:del w:id="4528" w:author="Надежда Охотникова" w:date="2018-08-23T12:49:00Z">
        <w:r w:rsidRPr="00FE40D7" w:rsidDel="00E33095">
          <w:rPr>
            <w:rFonts w:ascii="Times New Roman" w:hAnsi="Times New Roman" w:cs="Times New Roman"/>
            <w:sz w:val="24"/>
            <w:szCs w:val="24"/>
            <w:rPrChange w:id="4529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delText>е</w:delText>
        </w:r>
      </w:del>
      <w:ins w:id="4530" w:author="Надежда Охотникова" w:date="2018-08-23T12:49:00Z">
        <w:r w:rsidR="00E33095" w:rsidRPr="00FE40D7">
          <w:rPr>
            <w:rFonts w:ascii="Times New Roman" w:hAnsi="Times New Roman" w:cs="Times New Roman"/>
            <w:sz w:val="24"/>
            <w:szCs w:val="24"/>
            <w:rPrChange w:id="4531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>а</w:t>
        </w:r>
      </w:ins>
      <w:r w:rsidRPr="00FE40D7">
        <w:rPr>
          <w:rFonts w:ascii="Times New Roman" w:hAnsi="Times New Roman" w:cs="Times New Roman"/>
          <w:sz w:val="24"/>
          <w:szCs w:val="24"/>
          <w:rPrChange w:id="4532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 МДОО, ответственный специалист осуществляет следующие действия:</w:t>
      </w:r>
    </w:p>
    <w:p w:rsidR="00523BA8" w:rsidRPr="00FE40D7" w:rsidRDefault="00523BA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rPrChange w:id="4533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</w:pPr>
      <w:r w:rsidRPr="00FE40D7">
        <w:rPr>
          <w:rFonts w:ascii="Times New Roman" w:hAnsi="Times New Roman" w:cs="Times New Roman"/>
          <w:sz w:val="24"/>
          <w:szCs w:val="24"/>
          <w:rPrChange w:id="4534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подготавливает проект распоряжения Комитета об </w:t>
      </w:r>
      <w:ins w:id="4535" w:author="Надежда Охотникова" w:date="2018-09-13T12:44:00Z">
        <w:r w:rsidR="005E5184" w:rsidRPr="00FE40D7">
          <w:rPr>
            <w:rFonts w:ascii="Times New Roman" w:hAnsi="Times New Roman" w:cs="Times New Roman"/>
            <w:sz w:val="24"/>
            <w:szCs w:val="24"/>
            <w:rPrChange w:id="4536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 xml:space="preserve">исключении </w:t>
        </w:r>
      </w:ins>
      <w:del w:id="4537" w:author="Надежда Охотникова" w:date="2018-08-23T12:49:00Z">
        <w:r w:rsidRPr="00FE40D7" w:rsidDel="00E33095">
          <w:rPr>
            <w:rFonts w:ascii="Times New Roman" w:hAnsi="Times New Roman" w:cs="Times New Roman"/>
            <w:sz w:val="24"/>
            <w:szCs w:val="24"/>
            <w:rPrChange w:id="4538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delText xml:space="preserve">исключении общественного объединения </w:delText>
        </w:r>
      </w:del>
      <w:r w:rsidRPr="00FE40D7">
        <w:rPr>
          <w:rFonts w:ascii="Times New Roman" w:hAnsi="Times New Roman" w:cs="Times New Roman"/>
          <w:sz w:val="24"/>
          <w:szCs w:val="24"/>
          <w:rPrChange w:id="4539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из Реестра МДОО </w:t>
      </w:r>
      <w:ins w:id="4540" w:author="Надежда Охотникова" w:date="2018-11-01T16:51:00Z">
        <w:r w:rsidR="00DD44BD">
          <w:rPr>
            <w:rFonts w:ascii="Times New Roman" w:hAnsi="Times New Roman" w:cs="Times New Roman"/>
            <w:sz w:val="24"/>
            <w:szCs w:val="24"/>
          </w:rPr>
          <w:br/>
        </w:r>
      </w:ins>
      <w:r w:rsidRPr="00FE40D7">
        <w:rPr>
          <w:rFonts w:ascii="Times New Roman" w:hAnsi="Times New Roman" w:cs="Times New Roman"/>
          <w:sz w:val="24"/>
          <w:szCs w:val="24"/>
          <w:rPrChange w:id="4541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и направляет его на согласование начальнику </w:t>
      </w:r>
      <w:r w:rsidR="00517460" w:rsidRPr="00FE40D7">
        <w:rPr>
          <w:rFonts w:ascii="Times New Roman" w:hAnsi="Times New Roman" w:cs="Times New Roman"/>
          <w:sz w:val="24"/>
          <w:szCs w:val="24"/>
          <w:rPrChange w:id="4542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о</w:t>
      </w:r>
      <w:r w:rsidR="008A62A8" w:rsidRPr="00FE40D7">
        <w:rPr>
          <w:rFonts w:ascii="Times New Roman" w:hAnsi="Times New Roman" w:cs="Times New Roman"/>
          <w:sz w:val="24"/>
          <w:szCs w:val="24"/>
          <w:rPrChange w:id="4543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тдела</w:t>
      </w:r>
      <w:r w:rsidRPr="00FE40D7">
        <w:rPr>
          <w:rFonts w:ascii="Times New Roman" w:hAnsi="Times New Roman" w:cs="Times New Roman"/>
          <w:sz w:val="24"/>
          <w:szCs w:val="24"/>
          <w:rPrChange w:id="4544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, после согласования начальником отдела </w:t>
      </w:r>
      <w:del w:id="4545" w:author="Надежда Охотникова" w:date="2018-09-13T12:45:00Z">
        <w:r w:rsidRPr="00FE40D7" w:rsidDel="005E5184">
          <w:rPr>
            <w:rFonts w:ascii="Times New Roman" w:hAnsi="Times New Roman" w:cs="Times New Roman"/>
            <w:sz w:val="24"/>
            <w:szCs w:val="24"/>
            <w:rPrChange w:id="4546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delText xml:space="preserve">передает </w:delText>
        </w:r>
      </w:del>
      <w:r w:rsidRPr="00FE40D7">
        <w:rPr>
          <w:rFonts w:ascii="Times New Roman" w:hAnsi="Times New Roman" w:cs="Times New Roman"/>
          <w:sz w:val="24"/>
          <w:szCs w:val="24"/>
          <w:rPrChange w:id="4547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проект распоряжения </w:t>
      </w:r>
      <w:ins w:id="4548" w:author="Надежда Охотникова" w:date="2018-11-01T12:13:00Z">
        <w:r w:rsidR="003B2553" w:rsidRPr="00FE40D7">
          <w:rPr>
            <w:rFonts w:ascii="Times New Roman" w:hAnsi="Times New Roman" w:cs="Times New Roman"/>
            <w:sz w:val="24"/>
            <w:szCs w:val="24"/>
            <w:rPrChange w:id="4549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 xml:space="preserve">Комитета </w:t>
        </w:r>
      </w:ins>
      <w:ins w:id="4550" w:author="Надежда Охотникова" w:date="2018-09-13T12:45:00Z">
        <w:r w:rsidR="005E5184" w:rsidRPr="00FE40D7">
          <w:rPr>
            <w:rFonts w:ascii="Times New Roman" w:hAnsi="Times New Roman" w:cs="Times New Roman"/>
            <w:sz w:val="24"/>
            <w:szCs w:val="24"/>
            <w:rPrChange w:id="4551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 xml:space="preserve">передается </w:t>
        </w:r>
      </w:ins>
      <w:r w:rsidRPr="00FE40D7">
        <w:rPr>
          <w:rFonts w:ascii="Times New Roman" w:hAnsi="Times New Roman" w:cs="Times New Roman"/>
          <w:sz w:val="24"/>
          <w:szCs w:val="24"/>
          <w:rPrChange w:id="4552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для подписания председателю </w:t>
      </w:r>
      <w:del w:id="4553" w:author="Надежда Охотникова" w:date="2018-11-01T12:18:00Z">
        <w:r w:rsidRPr="00FE40D7" w:rsidDel="003B2553">
          <w:rPr>
            <w:rFonts w:ascii="Times New Roman" w:hAnsi="Times New Roman" w:cs="Times New Roman"/>
            <w:sz w:val="24"/>
            <w:szCs w:val="24"/>
            <w:rPrChange w:id="4554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delText xml:space="preserve">(заместителю председателя) </w:delText>
        </w:r>
      </w:del>
      <w:r w:rsidRPr="00FE40D7">
        <w:rPr>
          <w:rFonts w:ascii="Times New Roman" w:hAnsi="Times New Roman" w:cs="Times New Roman"/>
          <w:sz w:val="24"/>
          <w:szCs w:val="24"/>
          <w:rPrChange w:id="4555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Комитета</w:t>
      </w:r>
      <w:del w:id="4556" w:author="Надежда Охотникова" w:date="2018-08-23T14:22:00Z">
        <w:r w:rsidRPr="00FE40D7" w:rsidDel="00AF4829">
          <w:rPr>
            <w:rFonts w:ascii="Times New Roman" w:hAnsi="Times New Roman" w:cs="Times New Roman"/>
            <w:sz w:val="24"/>
            <w:szCs w:val="24"/>
            <w:rPrChange w:id="4557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delText>;</w:delText>
        </w:r>
      </w:del>
      <w:ins w:id="4558" w:author="Надежда Охотникова" w:date="2018-08-23T14:22:00Z">
        <w:r w:rsidR="00AF4829" w:rsidRPr="00FE40D7">
          <w:rPr>
            <w:rFonts w:ascii="Times New Roman" w:hAnsi="Times New Roman" w:cs="Times New Roman"/>
            <w:sz w:val="24"/>
            <w:szCs w:val="24"/>
            <w:rPrChange w:id="4559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>.</w:t>
        </w:r>
      </w:ins>
    </w:p>
    <w:p w:rsidR="00523BA8" w:rsidRPr="00FE40D7" w:rsidDel="00DF3472" w:rsidRDefault="00523BA8">
      <w:pPr>
        <w:pStyle w:val="ConsPlusNormal"/>
        <w:ind w:firstLine="709"/>
        <w:jc w:val="both"/>
        <w:rPr>
          <w:del w:id="4560" w:author="Надежда Охотникова" w:date="2018-09-13T11:16:00Z"/>
          <w:rFonts w:ascii="Times New Roman" w:hAnsi="Times New Roman" w:cs="Times New Roman"/>
          <w:sz w:val="24"/>
          <w:szCs w:val="24"/>
          <w:rPrChange w:id="4561" w:author="Надежда Охотникова" w:date="2018-11-01T16:36:00Z">
            <w:rPr>
              <w:del w:id="4562" w:author="Надежда Охотникова" w:date="2018-09-13T11:16:00Z"/>
              <w:rFonts w:ascii="Times New Roman" w:hAnsi="Times New Roman" w:cs="Times New Roman"/>
              <w:sz w:val="28"/>
            </w:rPr>
          </w:rPrChange>
        </w:rPr>
      </w:pPr>
      <w:del w:id="4563" w:author="Надежда Охотникова" w:date="2018-08-23T14:22:00Z">
        <w:r w:rsidRPr="00FE40D7" w:rsidDel="00AF4829">
          <w:rPr>
            <w:rFonts w:ascii="Times New Roman" w:hAnsi="Times New Roman"/>
            <w:sz w:val="24"/>
            <w:szCs w:val="24"/>
            <w:rPrChange w:id="4564" w:author="Надежда Охотникова" w:date="2018-11-01T16:36:00Z">
              <w:rPr>
                <w:rFonts w:ascii="Times New Roman" w:hAnsi="Times New Roman"/>
                <w:sz w:val="28"/>
              </w:rPr>
            </w:rPrChange>
          </w:rPr>
          <w:delText>исключает из Реестра МДОО, который ведется в электронном виде в формате MS EXCEL, сведения в соответствии с распоряжением Комитета, подписанным председателем (заместителем председателя) Комитета.</w:delText>
        </w:r>
      </w:del>
    </w:p>
    <w:p w:rsidR="00E76069" w:rsidRPr="00FE40D7" w:rsidRDefault="00E7606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rPrChange w:id="4565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</w:pPr>
      <w:r w:rsidRPr="00FE40D7">
        <w:rPr>
          <w:rFonts w:ascii="Times New Roman" w:hAnsi="Times New Roman" w:cs="Times New Roman"/>
          <w:sz w:val="24"/>
          <w:szCs w:val="24"/>
          <w:rPrChange w:id="4566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3.3.2.</w:t>
      </w:r>
      <w:r w:rsidR="00523BA8" w:rsidRPr="00FE40D7">
        <w:rPr>
          <w:rFonts w:ascii="Times New Roman" w:hAnsi="Times New Roman" w:cs="Times New Roman"/>
          <w:sz w:val="24"/>
          <w:szCs w:val="24"/>
          <w:rPrChange w:id="4567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3</w:t>
      </w:r>
      <w:r w:rsidRPr="00FE40D7">
        <w:rPr>
          <w:rFonts w:ascii="Times New Roman" w:hAnsi="Times New Roman" w:cs="Times New Roman"/>
          <w:sz w:val="24"/>
          <w:szCs w:val="24"/>
          <w:rPrChange w:id="4568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. Должностным лицом</w:t>
      </w:r>
      <w:ins w:id="4569" w:author="Надежда Охотникова" w:date="2018-10-19T17:02:00Z">
        <w:r w:rsidR="00A61FF7" w:rsidRPr="00FE40D7">
          <w:rPr>
            <w:rFonts w:ascii="Times New Roman" w:hAnsi="Times New Roman" w:cs="Times New Roman"/>
            <w:sz w:val="24"/>
            <w:szCs w:val="24"/>
            <w:rPrChange w:id="4570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 xml:space="preserve"> Комитета</w:t>
        </w:r>
      </w:ins>
      <w:r w:rsidRPr="00FE40D7">
        <w:rPr>
          <w:rFonts w:ascii="Times New Roman" w:hAnsi="Times New Roman" w:cs="Times New Roman"/>
          <w:sz w:val="24"/>
          <w:szCs w:val="24"/>
          <w:rPrChange w:id="4571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, ответственным за исключение </w:t>
      </w:r>
      <w:del w:id="4572" w:author="Надежда Охотникова" w:date="2018-08-23T12:55:00Z">
        <w:r w:rsidRPr="00FE40D7" w:rsidDel="00E33095">
          <w:rPr>
            <w:rFonts w:ascii="Times New Roman" w:hAnsi="Times New Roman" w:cs="Times New Roman"/>
            <w:sz w:val="24"/>
            <w:szCs w:val="24"/>
            <w:rPrChange w:id="4573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delText>сведений, содержащихся в</w:delText>
        </w:r>
      </w:del>
      <w:ins w:id="4574" w:author="Надежда Охотникова" w:date="2018-08-23T12:55:00Z">
        <w:r w:rsidR="00E33095" w:rsidRPr="00FE40D7">
          <w:rPr>
            <w:rFonts w:ascii="Times New Roman" w:hAnsi="Times New Roman" w:cs="Times New Roman"/>
            <w:sz w:val="24"/>
            <w:szCs w:val="24"/>
            <w:rPrChange w:id="4575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>из</w:t>
        </w:r>
      </w:ins>
      <w:r w:rsidRPr="00FE40D7">
        <w:rPr>
          <w:rFonts w:ascii="Times New Roman" w:hAnsi="Times New Roman" w:cs="Times New Roman"/>
          <w:sz w:val="24"/>
          <w:szCs w:val="24"/>
          <w:rPrChange w:id="4576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 Реестр</w:t>
      </w:r>
      <w:del w:id="4577" w:author="Надежда Охотникова" w:date="2018-08-23T12:55:00Z">
        <w:r w:rsidRPr="00FE40D7" w:rsidDel="00E33095">
          <w:rPr>
            <w:rFonts w:ascii="Times New Roman" w:hAnsi="Times New Roman" w:cs="Times New Roman"/>
            <w:sz w:val="24"/>
            <w:szCs w:val="24"/>
            <w:rPrChange w:id="4578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delText>е</w:delText>
        </w:r>
      </w:del>
      <w:ins w:id="4579" w:author="Надежда Охотникова" w:date="2018-08-23T12:55:00Z">
        <w:r w:rsidR="00E33095" w:rsidRPr="00FE40D7">
          <w:rPr>
            <w:rFonts w:ascii="Times New Roman" w:hAnsi="Times New Roman" w:cs="Times New Roman"/>
            <w:sz w:val="24"/>
            <w:szCs w:val="24"/>
            <w:rPrChange w:id="4580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>а</w:t>
        </w:r>
      </w:ins>
      <w:r w:rsidRPr="00FE40D7">
        <w:rPr>
          <w:rFonts w:ascii="Times New Roman" w:hAnsi="Times New Roman" w:cs="Times New Roman"/>
          <w:sz w:val="24"/>
          <w:szCs w:val="24"/>
          <w:rPrChange w:id="4581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 МДОО, является </w:t>
      </w:r>
      <w:r w:rsidR="00517460" w:rsidRPr="00FE40D7">
        <w:rPr>
          <w:rFonts w:ascii="Times New Roman" w:hAnsi="Times New Roman" w:cs="Times New Roman"/>
          <w:sz w:val="24"/>
          <w:szCs w:val="24"/>
          <w:rPrChange w:id="4582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ответственный специалист</w:t>
      </w:r>
      <w:del w:id="4583" w:author="Надежда Охотникова" w:date="2018-04-26T09:32:00Z">
        <w:r w:rsidR="00517460" w:rsidRPr="00FE40D7" w:rsidDel="005925B4">
          <w:rPr>
            <w:rFonts w:ascii="Times New Roman" w:hAnsi="Times New Roman" w:cs="Times New Roman"/>
            <w:sz w:val="24"/>
            <w:szCs w:val="24"/>
            <w:rPrChange w:id="4584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delText xml:space="preserve"> </w:delText>
        </w:r>
        <w:r w:rsidRPr="00FE40D7" w:rsidDel="005925B4">
          <w:rPr>
            <w:rFonts w:ascii="Times New Roman" w:hAnsi="Times New Roman" w:cs="Times New Roman"/>
            <w:sz w:val="24"/>
            <w:szCs w:val="24"/>
            <w:rPrChange w:id="4585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delText>Комитета</w:delText>
        </w:r>
      </w:del>
      <w:r w:rsidRPr="00FE40D7">
        <w:rPr>
          <w:rFonts w:ascii="Times New Roman" w:hAnsi="Times New Roman" w:cs="Times New Roman"/>
          <w:sz w:val="24"/>
          <w:szCs w:val="24"/>
          <w:rPrChange w:id="4586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.</w:t>
      </w:r>
    </w:p>
    <w:p w:rsidR="00E76069" w:rsidRPr="00FE40D7" w:rsidRDefault="00E7606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rPrChange w:id="4587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</w:pPr>
      <w:bookmarkStart w:id="4588" w:name="Par404"/>
      <w:bookmarkEnd w:id="4588"/>
      <w:r w:rsidRPr="00FE40D7">
        <w:rPr>
          <w:rFonts w:ascii="Times New Roman" w:hAnsi="Times New Roman" w:cs="Times New Roman"/>
          <w:sz w:val="24"/>
          <w:szCs w:val="24"/>
          <w:rPrChange w:id="4589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3.3.2.</w:t>
      </w:r>
      <w:r w:rsidR="00523BA8" w:rsidRPr="00FE40D7">
        <w:rPr>
          <w:rFonts w:ascii="Times New Roman" w:hAnsi="Times New Roman" w:cs="Times New Roman"/>
          <w:sz w:val="24"/>
          <w:szCs w:val="24"/>
          <w:rPrChange w:id="4590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4</w:t>
      </w:r>
      <w:r w:rsidRPr="00FE40D7">
        <w:rPr>
          <w:rFonts w:ascii="Times New Roman" w:hAnsi="Times New Roman" w:cs="Times New Roman"/>
          <w:sz w:val="24"/>
          <w:szCs w:val="24"/>
          <w:rPrChange w:id="4591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. Критерием принятия решения при выполнении </w:t>
      </w:r>
      <w:del w:id="4592" w:author="Надежда Охотникова" w:date="2018-08-23T14:41:00Z">
        <w:r w:rsidRPr="00FE40D7" w:rsidDel="003417FC">
          <w:rPr>
            <w:rFonts w:ascii="Times New Roman" w:hAnsi="Times New Roman" w:cs="Times New Roman"/>
            <w:sz w:val="24"/>
            <w:szCs w:val="24"/>
            <w:rPrChange w:id="4593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delText xml:space="preserve">административного </w:delText>
        </w:r>
      </w:del>
      <w:ins w:id="4594" w:author="Надежда Охотникова" w:date="2018-08-23T14:41:00Z">
        <w:r w:rsidR="003417FC" w:rsidRPr="00FE40D7">
          <w:rPr>
            <w:rFonts w:ascii="Times New Roman" w:hAnsi="Times New Roman" w:cs="Times New Roman"/>
            <w:sz w:val="24"/>
            <w:szCs w:val="24"/>
            <w:rPrChange w:id="4595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 xml:space="preserve">административной </w:t>
        </w:r>
      </w:ins>
      <w:del w:id="4596" w:author="Надежда Охотникова" w:date="2018-08-23T14:41:00Z">
        <w:r w:rsidRPr="00FE40D7" w:rsidDel="003417FC">
          <w:rPr>
            <w:rFonts w:ascii="Times New Roman" w:hAnsi="Times New Roman" w:cs="Times New Roman"/>
            <w:sz w:val="24"/>
            <w:szCs w:val="24"/>
            <w:rPrChange w:id="4597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delText xml:space="preserve">действия </w:delText>
        </w:r>
      </w:del>
      <w:ins w:id="4598" w:author="Надежда Охотникова" w:date="2018-08-23T14:41:00Z">
        <w:r w:rsidR="003417FC" w:rsidRPr="00FE40D7">
          <w:rPr>
            <w:rFonts w:ascii="Times New Roman" w:hAnsi="Times New Roman" w:cs="Times New Roman"/>
            <w:sz w:val="24"/>
            <w:szCs w:val="24"/>
            <w:rPrChange w:id="4599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 xml:space="preserve">процедуры </w:t>
        </w:r>
      </w:ins>
      <w:r w:rsidRPr="00FE40D7">
        <w:rPr>
          <w:rFonts w:ascii="Times New Roman" w:hAnsi="Times New Roman" w:cs="Times New Roman"/>
          <w:sz w:val="24"/>
          <w:szCs w:val="24"/>
          <w:rPrChange w:id="4600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является соответствие заявления </w:t>
      </w:r>
      <w:ins w:id="4601" w:author="Надежда Охотникова" w:date="2018-09-13T12:46:00Z">
        <w:r w:rsidR="005E5184" w:rsidRPr="00FE40D7">
          <w:rPr>
            <w:rFonts w:ascii="Times New Roman" w:hAnsi="Times New Roman" w:cs="Times New Roman"/>
            <w:sz w:val="24"/>
            <w:szCs w:val="24"/>
            <w:rPrChange w:id="4602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 xml:space="preserve">об исключении сведений из Реестра МДОО </w:t>
        </w:r>
      </w:ins>
      <w:r w:rsidRPr="00FE40D7">
        <w:rPr>
          <w:rFonts w:ascii="Times New Roman" w:hAnsi="Times New Roman" w:cs="Times New Roman"/>
          <w:sz w:val="24"/>
          <w:szCs w:val="24"/>
          <w:rPrChange w:id="4603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требованиям </w:t>
      </w:r>
      <w:r w:rsidR="00FE40D7" w:rsidRPr="00FE40D7">
        <w:rPr>
          <w:sz w:val="24"/>
          <w:szCs w:val="24"/>
          <w:rPrChange w:id="4604" w:author="Надежда Охотникова" w:date="2018-11-01T16:36:00Z">
            <w:rPr/>
          </w:rPrChange>
        </w:rPr>
        <w:fldChar w:fldCharType="begin"/>
      </w:r>
      <w:r w:rsidR="00FE40D7" w:rsidRPr="00FE40D7">
        <w:rPr>
          <w:sz w:val="24"/>
          <w:szCs w:val="24"/>
          <w:rPrChange w:id="4605" w:author="Надежда Охотникова" w:date="2018-11-01T16:36:00Z">
            <w:rPr/>
          </w:rPrChange>
        </w:rPr>
        <w:instrText xml:space="preserve"> HYPERLINK \l "Par592" \o "Приложение N 2" </w:instrText>
      </w:r>
      <w:r w:rsidR="00FE40D7" w:rsidRPr="00FE40D7">
        <w:rPr>
          <w:sz w:val="24"/>
          <w:szCs w:val="24"/>
          <w:rPrChange w:id="4606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fldChar w:fldCharType="separate"/>
      </w:r>
      <w:r w:rsidRPr="00FE40D7">
        <w:rPr>
          <w:rFonts w:ascii="Times New Roman" w:hAnsi="Times New Roman" w:cs="Times New Roman"/>
          <w:sz w:val="24"/>
          <w:szCs w:val="24"/>
          <w:rPrChange w:id="4607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формы 3</w:t>
      </w:r>
      <w:r w:rsidR="00FE40D7" w:rsidRPr="00FE40D7">
        <w:rPr>
          <w:rFonts w:ascii="Times New Roman" w:hAnsi="Times New Roman" w:cs="Times New Roman"/>
          <w:sz w:val="24"/>
          <w:szCs w:val="24"/>
          <w:rPrChange w:id="4608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fldChar w:fldCharType="end"/>
      </w:r>
      <w:r w:rsidR="00CA76EF" w:rsidRPr="00FE40D7">
        <w:rPr>
          <w:rFonts w:ascii="Times New Roman" w:hAnsi="Times New Roman" w:cs="Times New Roman"/>
          <w:sz w:val="24"/>
          <w:szCs w:val="24"/>
          <w:rPrChange w:id="4609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 приложения №</w:t>
      </w:r>
      <w:r w:rsidRPr="00FE40D7">
        <w:rPr>
          <w:rFonts w:ascii="Times New Roman" w:hAnsi="Times New Roman" w:cs="Times New Roman"/>
          <w:sz w:val="24"/>
          <w:szCs w:val="24"/>
          <w:rPrChange w:id="4610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 2 </w:t>
      </w:r>
      <w:del w:id="4611" w:author="Надежда Охотникова" w:date="2018-08-23T14:41:00Z">
        <w:r w:rsidR="00E66DBF" w:rsidRPr="00FE40D7" w:rsidDel="003417FC">
          <w:rPr>
            <w:rFonts w:ascii="Times New Roman" w:hAnsi="Times New Roman" w:cs="Times New Roman"/>
            <w:sz w:val="24"/>
            <w:szCs w:val="24"/>
            <w:rPrChange w:id="4612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br/>
        </w:r>
      </w:del>
      <w:r w:rsidRPr="00FE40D7">
        <w:rPr>
          <w:rFonts w:ascii="Times New Roman" w:hAnsi="Times New Roman" w:cs="Times New Roman"/>
          <w:sz w:val="24"/>
          <w:szCs w:val="24"/>
          <w:rPrChange w:id="4613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к настоящему Регламенту.</w:t>
      </w:r>
    </w:p>
    <w:p w:rsidR="00523BA8" w:rsidRPr="00FE40D7" w:rsidRDefault="00523BA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rPrChange w:id="4614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</w:pPr>
      <w:r w:rsidRPr="00FE40D7">
        <w:rPr>
          <w:rFonts w:ascii="Times New Roman" w:hAnsi="Times New Roman" w:cs="Times New Roman"/>
          <w:sz w:val="24"/>
          <w:szCs w:val="24"/>
          <w:rPrChange w:id="4615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3.3.2.5. Результатом административной процедуры является </w:t>
      </w:r>
      <w:ins w:id="4616" w:author="Надежда Охотникова" w:date="2018-08-23T14:27:00Z">
        <w:r w:rsidR="00AF4829" w:rsidRPr="00FE40D7">
          <w:rPr>
            <w:rFonts w:ascii="Times New Roman" w:hAnsi="Times New Roman" w:cs="Times New Roman"/>
            <w:sz w:val="24"/>
            <w:szCs w:val="24"/>
            <w:rPrChange w:id="4617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 xml:space="preserve">передача проекта распоряжения </w:t>
        </w:r>
      </w:ins>
      <w:ins w:id="4618" w:author="Надежда Охотникова" w:date="2018-11-01T12:13:00Z">
        <w:r w:rsidR="003B2553" w:rsidRPr="00FE40D7">
          <w:rPr>
            <w:rFonts w:ascii="Times New Roman" w:hAnsi="Times New Roman" w:cs="Times New Roman"/>
            <w:sz w:val="24"/>
            <w:szCs w:val="24"/>
            <w:rPrChange w:id="4619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 xml:space="preserve">Комитета </w:t>
        </w:r>
      </w:ins>
      <w:ins w:id="4620" w:author="Надежда Охотникова" w:date="2018-08-23T14:27:00Z">
        <w:r w:rsidR="00AF4829" w:rsidRPr="00FE40D7">
          <w:rPr>
            <w:rFonts w:ascii="Times New Roman" w:hAnsi="Times New Roman" w:cs="Times New Roman"/>
            <w:sz w:val="24"/>
            <w:szCs w:val="24"/>
            <w:rPrChange w:id="4621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 xml:space="preserve">об </w:t>
        </w:r>
      </w:ins>
      <w:del w:id="4622" w:author="Надежда Охотникова" w:date="2018-08-23T14:27:00Z">
        <w:r w:rsidRPr="00FE40D7" w:rsidDel="00AF4829">
          <w:rPr>
            <w:rFonts w:ascii="Times New Roman" w:hAnsi="Times New Roman" w:cs="Times New Roman"/>
            <w:sz w:val="24"/>
            <w:szCs w:val="24"/>
            <w:rPrChange w:id="4623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delText xml:space="preserve">исключение </w:delText>
        </w:r>
      </w:del>
      <w:ins w:id="4624" w:author="Надежда Охотникова" w:date="2018-08-23T14:27:00Z">
        <w:r w:rsidR="00AF4829" w:rsidRPr="00FE40D7">
          <w:rPr>
            <w:rFonts w:ascii="Times New Roman" w:hAnsi="Times New Roman" w:cs="Times New Roman"/>
            <w:sz w:val="24"/>
            <w:szCs w:val="24"/>
            <w:rPrChange w:id="4625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 xml:space="preserve">исключении </w:t>
        </w:r>
      </w:ins>
      <w:del w:id="4626" w:author="Надежда Охотникова" w:date="2018-08-23T12:56:00Z">
        <w:r w:rsidRPr="00FE40D7" w:rsidDel="00E33095">
          <w:rPr>
            <w:rFonts w:ascii="Times New Roman" w:hAnsi="Times New Roman" w:cs="Times New Roman"/>
            <w:sz w:val="24"/>
            <w:szCs w:val="24"/>
            <w:rPrChange w:id="4627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delText xml:space="preserve">общественного объединения </w:delText>
        </w:r>
      </w:del>
      <w:r w:rsidRPr="00FE40D7">
        <w:rPr>
          <w:rFonts w:ascii="Times New Roman" w:hAnsi="Times New Roman" w:cs="Times New Roman"/>
          <w:sz w:val="24"/>
          <w:szCs w:val="24"/>
          <w:rPrChange w:id="4628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из Реестра МДОО</w:t>
      </w:r>
      <w:ins w:id="4629" w:author="Надежда Охотникова" w:date="2018-08-23T14:27:00Z">
        <w:r w:rsidR="00AF4829" w:rsidRPr="00FE40D7">
          <w:rPr>
            <w:rFonts w:ascii="Times New Roman" w:hAnsi="Times New Roman" w:cs="Times New Roman"/>
            <w:sz w:val="24"/>
            <w:szCs w:val="24"/>
            <w:rPrChange w:id="4630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 xml:space="preserve"> председателю  </w:t>
        </w:r>
      </w:ins>
      <w:ins w:id="4631" w:author="Надежда Охотникова" w:date="2018-08-23T14:28:00Z">
        <w:r w:rsidR="00AF4829" w:rsidRPr="00FE40D7">
          <w:rPr>
            <w:rFonts w:ascii="Times New Roman" w:hAnsi="Times New Roman" w:cs="Times New Roman"/>
            <w:sz w:val="24"/>
            <w:szCs w:val="24"/>
            <w:rPrChange w:id="4632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>Комитета</w:t>
        </w:r>
      </w:ins>
      <w:r w:rsidRPr="00FE40D7">
        <w:rPr>
          <w:rFonts w:ascii="Times New Roman" w:hAnsi="Times New Roman" w:cs="Times New Roman"/>
          <w:sz w:val="24"/>
          <w:szCs w:val="24"/>
          <w:rPrChange w:id="4633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.</w:t>
      </w:r>
    </w:p>
    <w:p w:rsidR="00E76069" w:rsidRPr="00FE40D7" w:rsidRDefault="00F81EB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rPrChange w:id="4634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</w:pPr>
      <w:r w:rsidRPr="00FE40D7">
        <w:rPr>
          <w:rFonts w:ascii="Times New Roman" w:hAnsi="Times New Roman" w:cs="Times New Roman"/>
          <w:sz w:val="24"/>
          <w:szCs w:val="24"/>
          <w:rPrChange w:id="4635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3.3.2.6. </w:t>
      </w:r>
      <w:r w:rsidR="00E76069" w:rsidRPr="00FE40D7">
        <w:rPr>
          <w:rFonts w:ascii="Times New Roman" w:hAnsi="Times New Roman" w:cs="Times New Roman"/>
          <w:sz w:val="24"/>
          <w:szCs w:val="24"/>
          <w:rPrChange w:id="4636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Способом фиксации результата выполнения </w:t>
      </w:r>
      <w:ins w:id="4637" w:author="Надежда Охотникова" w:date="2018-09-13T12:47:00Z">
        <w:r w:rsidR="005E5184" w:rsidRPr="00FE40D7">
          <w:rPr>
            <w:rFonts w:ascii="Times New Roman" w:hAnsi="Times New Roman" w:cs="Times New Roman"/>
            <w:sz w:val="24"/>
            <w:szCs w:val="24"/>
            <w:rPrChange w:id="4638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>административной процедуры</w:t>
        </w:r>
        <w:r w:rsidR="005E5184" w:rsidRPr="00FE40D7" w:rsidDel="005E5184">
          <w:rPr>
            <w:rFonts w:ascii="Times New Roman" w:hAnsi="Times New Roman" w:cs="Times New Roman"/>
            <w:sz w:val="24"/>
            <w:szCs w:val="24"/>
            <w:rPrChange w:id="4639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 xml:space="preserve"> </w:t>
        </w:r>
      </w:ins>
      <w:del w:id="4640" w:author="Надежда Охотникова" w:date="2018-09-13T12:47:00Z">
        <w:r w:rsidR="00E76069" w:rsidRPr="00FE40D7" w:rsidDel="005E5184">
          <w:rPr>
            <w:rFonts w:ascii="Times New Roman" w:hAnsi="Times New Roman" w:cs="Times New Roman"/>
            <w:sz w:val="24"/>
            <w:szCs w:val="24"/>
            <w:rPrChange w:id="4641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delText xml:space="preserve">административного действия </w:delText>
        </w:r>
      </w:del>
      <w:r w:rsidR="00E76069" w:rsidRPr="00FE40D7">
        <w:rPr>
          <w:rFonts w:ascii="Times New Roman" w:hAnsi="Times New Roman" w:cs="Times New Roman"/>
          <w:sz w:val="24"/>
          <w:szCs w:val="24"/>
          <w:rPrChange w:id="4642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является </w:t>
      </w:r>
      <w:del w:id="4643" w:author="Надежда Охотникова" w:date="2018-08-23T14:34:00Z">
        <w:r w:rsidR="00E76069" w:rsidRPr="00FE40D7" w:rsidDel="00B9797B">
          <w:rPr>
            <w:rFonts w:ascii="Times New Roman" w:hAnsi="Times New Roman" w:cs="Times New Roman"/>
            <w:sz w:val="24"/>
            <w:szCs w:val="24"/>
            <w:rPrChange w:id="4644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delText xml:space="preserve">подписание </w:delText>
        </w:r>
      </w:del>
      <w:ins w:id="4645" w:author="Надежда Охотникова" w:date="2018-08-23T14:34:00Z">
        <w:r w:rsidR="00B9797B" w:rsidRPr="00FE40D7">
          <w:rPr>
            <w:rFonts w:ascii="Times New Roman" w:hAnsi="Times New Roman" w:cs="Times New Roman"/>
            <w:sz w:val="24"/>
            <w:szCs w:val="24"/>
            <w:rPrChange w:id="4646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 xml:space="preserve">согласование проекта </w:t>
        </w:r>
      </w:ins>
      <w:r w:rsidR="00E76069" w:rsidRPr="00FE40D7">
        <w:rPr>
          <w:rFonts w:ascii="Times New Roman" w:hAnsi="Times New Roman" w:cs="Times New Roman"/>
          <w:sz w:val="24"/>
          <w:szCs w:val="24"/>
          <w:rPrChange w:id="4647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распоряжения</w:t>
      </w:r>
      <w:ins w:id="4648" w:author="Надежда Охотникова" w:date="2018-10-19T17:02:00Z">
        <w:r w:rsidR="00A61FF7" w:rsidRPr="00FE40D7">
          <w:rPr>
            <w:rFonts w:ascii="Times New Roman" w:hAnsi="Times New Roman" w:cs="Times New Roman"/>
            <w:sz w:val="24"/>
            <w:szCs w:val="24"/>
            <w:rPrChange w:id="4649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 xml:space="preserve"> Комитета</w:t>
        </w:r>
      </w:ins>
      <w:ins w:id="4650" w:author="Надежда Охотникова" w:date="2018-08-23T14:34:00Z">
        <w:r w:rsidR="00B9797B" w:rsidRPr="00FE40D7">
          <w:rPr>
            <w:rFonts w:ascii="Times New Roman" w:hAnsi="Times New Roman" w:cs="Times New Roman"/>
            <w:sz w:val="24"/>
            <w:szCs w:val="24"/>
            <w:rPrChange w:id="4651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 xml:space="preserve"> об исключении из Реестра МДОО</w:t>
        </w:r>
      </w:ins>
      <w:r w:rsidR="00E76069" w:rsidRPr="00FE40D7">
        <w:rPr>
          <w:rFonts w:ascii="Times New Roman" w:hAnsi="Times New Roman" w:cs="Times New Roman"/>
          <w:sz w:val="24"/>
          <w:szCs w:val="24"/>
          <w:rPrChange w:id="4652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 </w:t>
      </w:r>
      <w:del w:id="4653" w:author="Надежда Охотникова" w:date="2018-08-23T14:34:00Z">
        <w:r w:rsidR="00E76069" w:rsidRPr="00FE40D7" w:rsidDel="00B9797B">
          <w:rPr>
            <w:rFonts w:ascii="Times New Roman" w:hAnsi="Times New Roman" w:cs="Times New Roman"/>
            <w:sz w:val="24"/>
            <w:szCs w:val="24"/>
            <w:rPrChange w:id="4654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delText>председателем (заместителем председателя) Комитета</w:delText>
        </w:r>
      </w:del>
      <w:ins w:id="4655" w:author="Надежда Охотникова" w:date="2018-08-23T14:34:00Z">
        <w:r w:rsidR="00B9797B" w:rsidRPr="00FE40D7">
          <w:rPr>
            <w:rFonts w:ascii="Times New Roman" w:hAnsi="Times New Roman" w:cs="Times New Roman"/>
            <w:sz w:val="24"/>
            <w:szCs w:val="24"/>
            <w:rPrChange w:id="4656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>начальником отдела</w:t>
        </w:r>
      </w:ins>
      <w:r w:rsidR="00E76069" w:rsidRPr="00FE40D7">
        <w:rPr>
          <w:rFonts w:ascii="Times New Roman" w:hAnsi="Times New Roman" w:cs="Times New Roman"/>
          <w:sz w:val="24"/>
          <w:szCs w:val="24"/>
          <w:rPrChange w:id="4657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.</w:t>
      </w:r>
    </w:p>
    <w:p w:rsidR="00D23991" w:rsidRPr="00FE40D7" w:rsidDel="00E33095" w:rsidRDefault="00B5526E">
      <w:pPr>
        <w:pStyle w:val="ConsPlusNormal"/>
        <w:ind w:firstLine="709"/>
        <w:jc w:val="both"/>
        <w:rPr>
          <w:del w:id="4658" w:author="Надежда Охотникова" w:date="2018-08-23T12:56:00Z"/>
          <w:rFonts w:ascii="Times New Roman" w:hAnsi="Times New Roman" w:cs="Times New Roman"/>
          <w:sz w:val="24"/>
          <w:szCs w:val="24"/>
          <w:rPrChange w:id="4659" w:author="Надежда Охотникова" w:date="2018-11-01T16:36:00Z">
            <w:rPr>
              <w:del w:id="4660" w:author="Надежда Охотникова" w:date="2018-08-23T12:56:00Z"/>
              <w:rFonts w:ascii="Times New Roman" w:hAnsi="Times New Roman" w:cs="Times New Roman"/>
              <w:sz w:val="28"/>
            </w:rPr>
          </w:rPrChange>
        </w:rPr>
      </w:pPr>
      <w:del w:id="4661" w:author="Надежда Охотникова" w:date="2018-08-23T12:56:00Z">
        <w:r w:rsidRPr="00FE40D7" w:rsidDel="00E33095">
          <w:rPr>
            <w:rFonts w:ascii="Times New Roman" w:hAnsi="Times New Roman"/>
            <w:sz w:val="24"/>
            <w:szCs w:val="24"/>
            <w:rPrChange w:id="4662" w:author="Надежда Охотникова" w:date="2018-11-01T16:36:00Z">
              <w:rPr>
                <w:rFonts w:ascii="Times New Roman" w:hAnsi="Times New Roman"/>
                <w:sz w:val="28"/>
              </w:rPr>
            </w:rPrChange>
          </w:rPr>
          <w:delText xml:space="preserve">3.3.2.7. </w:delText>
        </w:r>
      </w:del>
      <w:del w:id="4663" w:author="Надежда Охотникова" w:date="2018-07-03T09:46:00Z">
        <w:r w:rsidR="00E76069" w:rsidRPr="00FE40D7" w:rsidDel="00194C47">
          <w:rPr>
            <w:rFonts w:ascii="Times New Roman" w:hAnsi="Times New Roman"/>
            <w:sz w:val="24"/>
            <w:szCs w:val="24"/>
            <w:rPrChange w:id="4664" w:author="Надежда Охотникова" w:date="2018-11-01T16:36:00Z">
              <w:rPr>
                <w:rFonts w:ascii="Times New Roman" w:hAnsi="Times New Roman"/>
                <w:sz w:val="28"/>
              </w:rPr>
            </w:rPrChange>
          </w:rPr>
          <w:delText xml:space="preserve">Заявитель информируется о результате </w:delText>
        </w:r>
      </w:del>
      <w:del w:id="4665" w:author="Надежда Охотникова" w:date="2018-07-03T09:44:00Z">
        <w:r w:rsidR="00E76069" w:rsidRPr="00FE40D7" w:rsidDel="00D23991">
          <w:rPr>
            <w:rFonts w:ascii="Times New Roman" w:hAnsi="Times New Roman"/>
            <w:sz w:val="24"/>
            <w:szCs w:val="24"/>
            <w:rPrChange w:id="4666" w:author="Надежда Охотникова" w:date="2018-11-01T16:36:00Z">
              <w:rPr>
                <w:rFonts w:ascii="Times New Roman" w:hAnsi="Times New Roman"/>
                <w:sz w:val="28"/>
              </w:rPr>
            </w:rPrChange>
          </w:rPr>
          <w:delText xml:space="preserve">административного действия </w:delText>
        </w:r>
      </w:del>
      <w:del w:id="4667" w:author="Надежда Охотникова" w:date="2018-07-03T09:46:00Z">
        <w:r w:rsidR="00E76069" w:rsidRPr="00FE40D7" w:rsidDel="00194C47">
          <w:rPr>
            <w:rFonts w:ascii="Times New Roman" w:hAnsi="Times New Roman"/>
            <w:sz w:val="24"/>
            <w:szCs w:val="24"/>
            <w:rPrChange w:id="4668" w:author="Надежда Охотникова" w:date="2018-11-01T16:36:00Z">
              <w:rPr>
                <w:rFonts w:ascii="Times New Roman" w:hAnsi="Times New Roman"/>
                <w:sz w:val="28"/>
              </w:rPr>
            </w:rPrChange>
          </w:rPr>
          <w:delText xml:space="preserve">письменным уведомлением, направляемым почтовым отправлением, либо </w:delText>
        </w:r>
        <w:r w:rsidR="00E66DBF" w:rsidRPr="00FE40D7" w:rsidDel="00194C47">
          <w:rPr>
            <w:rFonts w:ascii="Times New Roman" w:hAnsi="Times New Roman"/>
            <w:sz w:val="24"/>
            <w:szCs w:val="24"/>
            <w:rPrChange w:id="4669" w:author="Надежда Охотникова" w:date="2018-11-01T16:36:00Z">
              <w:rPr>
                <w:rFonts w:ascii="Times New Roman" w:hAnsi="Times New Roman"/>
                <w:sz w:val="28"/>
              </w:rPr>
            </w:rPrChange>
          </w:rPr>
          <w:br/>
        </w:r>
        <w:r w:rsidR="00E76069" w:rsidRPr="00FE40D7" w:rsidDel="00194C47">
          <w:rPr>
            <w:rFonts w:ascii="Times New Roman" w:hAnsi="Times New Roman"/>
            <w:sz w:val="24"/>
            <w:szCs w:val="24"/>
            <w:rPrChange w:id="4670" w:author="Надежда Охотникова" w:date="2018-11-01T16:36:00Z">
              <w:rPr>
                <w:rFonts w:ascii="Times New Roman" w:hAnsi="Times New Roman"/>
                <w:sz w:val="28"/>
              </w:rPr>
            </w:rPrChange>
          </w:rPr>
          <w:delText>по электронной почте.</w:delText>
        </w:r>
      </w:del>
      <w:moveToRangeStart w:id="4671" w:author="Надежда Охотникова" w:date="2018-07-03T09:44:00Z" w:name="move518374408"/>
      <w:moveTo w:id="4672" w:author="Надежда Охотникова" w:date="2018-07-03T09:44:00Z">
        <w:del w:id="4673" w:author="Надежда Охотникова" w:date="2018-08-23T12:56:00Z">
          <w:r w:rsidR="00D23991" w:rsidRPr="00FE40D7" w:rsidDel="00E33095">
            <w:rPr>
              <w:rFonts w:ascii="Times New Roman" w:hAnsi="Times New Roman"/>
              <w:sz w:val="24"/>
              <w:szCs w:val="24"/>
              <w:rPrChange w:id="4674" w:author="Надежда Охотникова" w:date="2018-11-01T16:36:00Z">
                <w:rPr>
                  <w:rFonts w:ascii="Times New Roman" w:hAnsi="Times New Roman"/>
                  <w:sz w:val="28"/>
                </w:rPr>
              </w:rPrChange>
            </w:rPr>
            <w:delText xml:space="preserve">Заявитель информируется о результате </w:delText>
          </w:r>
        </w:del>
        <w:del w:id="4675" w:author="Надежда Охотникова" w:date="2018-07-03T09:44:00Z">
          <w:r w:rsidR="00D23991" w:rsidRPr="00FE40D7" w:rsidDel="00D23991">
            <w:rPr>
              <w:rFonts w:ascii="Times New Roman" w:hAnsi="Times New Roman"/>
              <w:sz w:val="24"/>
              <w:szCs w:val="24"/>
              <w:rPrChange w:id="4676" w:author="Надежда Охотникова" w:date="2018-11-01T16:36:00Z">
                <w:rPr>
                  <w:rFonts w:ascii="Times New Roman" w:hAnsi="Times New Roman"/>
                  <w:sz w:val="28"/>
                </w:rPr>
              </w:rPrChange>
            </w:rPr>
            <w:delText xml:space="preserve">административной процедуры </w:delText>
          </w:r>
        </w:del>
        <w:del w:id="4677" w:author="Надежда Охотникова" w:date="2018-08-23T12:56:00Z">
          <w:r w:rsidR="00D23991" w:rsidRPr="00FE40D7" w:rsidDel="00E33095">
            <w:rPr>
              <w:rFonts w:ascii="Times New Roman" w:hAnsi="Times New Roman"/>
              <w:sz w:val="24"/>
              <w:szCs w:val="24"/>
              <w:rPrChange w:id="4678" w:author="Надежда Охотникова" w:date="2018-11-01T16:36:00Z">
                <w:rPr>
                  <w:rFonts w:ascii="Times New Roman" w:hAnsi="Times New Roman"/>
                  <w:sz w:val="28"/>
                </w:rPr>
              </w:rPrChange>
            </w:rPr>
            <w:delText xml:space="preserve">письменным уведомлением по почте либо по электронной почте в срок </w:delText>
          </w:r>
        </w:del>
        <w:del w:id="4679" w:author="Надежда Охотникова" w:date="2018-07-03T09:50:00Z">
          <w:r w:rsidR="00D23991" w:rsidRPr="00FE40D7" w:rsidDel="00194C47">
            <w:rPr>
              <w:rFonts w:ascii="Times New Roman" w:hAnsi="Times New Roman"/>
              <w:sz w:val="24"/>
              <w:szCs w:val="24"/>
              <w:rPrChange w:id="4680" w:author="Надежда Охотникова" w:date="2018-11-01T16:36:00Z">
                <w:rPr>
                  <w:rFonts w:ascii="Times New Roman" w:hAnsi="Times New Roman"/>
                  <w:sz w:val="28"/>
                </w:rPr>
              </w:rPrChange>
            </w:rPr>
            <w:delText xml:space="preserve">не более </w:delText>
          </w:r>
        </w:del>
        <w:del w:id="4681" w:author="Надежда Охотникова" w:date="2018-07-03T09:45:00Z">
          <w:r w:rsidR="00D23991" w:rsidRPr="00FE40D7" w:rsidDel="00194C47">
            <w:rPr>
              <w:rFonts w:ascii="Times New Roman" w:hAnsi="Times New Roman"/>
              <w:sz w:val="24"/>
              <w:szCs w:val="24"/>
              <w:rPrChange w:id="4682" w:author="Надежда Охотникова" w:date="2018-11-01T16:36:00Z">
                <w:rPr>
                  <w:rFonts w:ascii="Times New Roman" w:hAnsi="Times New Roman"/>
                  <w:sz w:val="28"/>
                </w:rPr>
              </w:rPrChange>
            </w:rPr>
            <w:delText>трех</w:delText>
          </w:r>
        </w:del>
        <w:del w:id="4683" w:author="Надежда Охотникова" w:date="2018-07-03T09:50:00Z">
          <w:r w:rsidR="00D23991" w:rsidRPr="00FE40D7" w:rsidDel="00194C47">
            <w:rPr>
              <w:rFonts w:ascii="Times New Roman" w:hAnsi="Times New Roman"/>
              <w:sz w:val="24"/>
              <w:szCs w:val="24"/>
              <w:rPrChange w:id="4684" w:author="Надежда Охотникова" w:date="2018-11-01T16:36:00Z">
                <w:rPr>
                  <w:rFonts w:ascii="Times New Roman" w:hAnsi="Times New Roman"/>
                  <w:sz w:val="28"/>
                </w:rPr>
              </w:rPrChange>
            </w:rPr>
            <w:delText xml:space="preserve"> рабочих дней со дня </w:delText>
          </w:r>
        </w:del>
        <w:del w:id="4685" w:author="Надежда Охотникова" w:date="2018-07-03T09:46:00Z">
          <w:r w:rsidR="00D23991" w:rsidRPr="00FE40D7" w:rsidDel="00194C47">
            <w:rPr>
              <w:rFonts w:ascii="Times New Roman" w:hAnsi="Times New Roman"/>
              <w:sz w:val="24"/>
              <w:szCs w:val="24"/>
              <w:rPrChange w:id="4686" w:author="Надежда Охотникова" w:date="2018-11-01T16:36:00Z">
                <w:rPr>
                  <w:rFonts w:ascii="Times New Roman" w:hAnsi="Times New Roman"/>
                  <w:sz w:val="28"/>
                </w:rPr>
              </w:rPrChange>
            </w:rPr>
            <w:delText>приема заявления.</w:delText>
          </w:r>
        </w:del>
      </w:moveTo>
      <w:moveToRangeEnd w:id="4671"/>
    </w:p>
    <w:p w:rsidR="00B5526E" w:rsidRPr="00FE40D7" w:rsidDel="00E33095" w:rsidRDefault="00B5526E">
      <w:pPr>
        <w:pStyle w:val="ConsPlusNormal"/>
        <w:ind w:firstLine="709"/>
        <w:jc w:val="both"/>
        <w:rPr>
          <w:del w:id="4687" w:author="Надежда Охотникова" w:date="2018-08-23T12:56:00Z"/>
          <w:rFonts w:ascii="Times New Roman" w:hAnsi="Times New Roman" w:cs="Times New Roman"/>
          <w:sz w:val="24"/>
          <w:szCs w:val="24"/>
          <w:rPrChange w:id="4688" w:author="Надежда Охотникова" w:date="2018-11-01T16:36:00Z">
            <w:rPr>
              <w:del w:id="4689" w:author="Надежда Охотникова" w:date="2018-08-23T12:56:00Z"/>
              <w:rFonts w:ascii="Times New Roman" w:hAnsi="Times New Roman" w:cs="Times New Roman"/>
              <w:sz w:val="28"/>
            </w:rPr>
          </w:rPrChange>
        </w:rPr>
      </w:pPr>
      <w:del w:id="4690" w:author="Надежда Охотникова" w:date="2018-08-23T12:56:00Z">
        <w:r w:rsidRPr="00FE40D7" w:rsidDel="00E33095">
          <w:rPr>
            <w:rFonts w:ascii="Times New Roman" w:hAnsi="Times New Roman"/>
            <w:sz w:val="24"/>
            <w:szCs w:val="24"/>
            <w:rPrChange w:id="4691" w:author="Надежда Охотникова" w:date="2018-11-01T16:36:00Z">
              <w:rPr>
                <w:rFonts w:ascii="Times New Roman" w:hAnsi="Times New Roman"/>
                <w:sz w:val="28"/>
                <w:szCs w:val="28"/>
              </w:rPr>
            </w:rPrChange>
          </w:rPr>
          <w:delText xml:space="preserve">Направление заявителю результата предоставления государственной услуги </w:delText>
        </w:r>
        <w:r w:rsidRPr="00FE40D7" w:rsidDel="00E33095">
          <w:rPr>
            <w:rFonts w:ascii="Times New Roman" w:hAnsi="Times New Roman"/>
            <w:sz w:val="24"/>
            <w:szCs w:val="24"/>
            <w:rPrChange w:id="4692" w:author="Надежда Охотникова" w:date="2018-11-01T16:36:00Z">
              <w:rPr>
                <w:rFonts w:ascii="Times New Roman" w:hAnsi="Times New Roman"/>
                <w:sz w:val="28"/>
                <w:szCs w:val="28"/>
              </w:rPr>
            </w:rPrChange>
          </w:rPr>
          <w:br/>
          <w:delText>в электронной форме обеспечивается специалистами МФЦ.</w:delText>
        </w:r>
      </w:del>
    </w:p>
    <w:p w:rsidR="00F81EB4" w:rsidRPr="00FE40D7" w:rsidDel="00194C47" w:rsidRDefault="00523BA8">
      <w:pPr>
        <w:pStyle w:val="ConsPlusNormal"/>
        <w:ind w:firstLine="709"/>
        <w:jc w:val="both"/>
        <w:rPr>
          <w:del w:id="4693" w:author="Надежда Охотникова" w:date="2018-07-03T09:50:00Z"/>
          <w:rFonts w:ascii="Times New Roman" w:hAnsi="Times New Roman" w:cs="Times New Roman"/>
          <w:sz w:val="24"/>
          <w:szCs w:val="24"/>
          <w:rPrChange w:id="4694" w:author="Надежда Охотникова" w:date="2018-11-01T16:36:00Z">
            <w:rPr>
              <w:del w:id="4695" w:author="Надежда Охотникова" w:date="2018-07-03T09:50:00Z"/>
              <w:rFonts w:ascii="Times New Roman" w:hAnsi="Times New Roman" w:cs="Times New Roman"/>
              <w:sz w:val="28"/>
            </w:rPr>
          </w:rPrChange>
        </w:rPr>
      </w:pPr>
      <w:del w:id="4696" w:author="Надежда Охотникова" w:date="2018-07-03T09:50:00Z">
        <w:r w:rsidRPr="00FE40D7" w:rsidDel="00194C47">
          <w:rPr>
            <w:rFonts w:ascii="Times New Roman" w:hAnsi="Times New Roman"/>
            <w:sz w:val="24"/>
            <w:szCs w:val="24"/>
            <w:rPrChange w:id="4697" w:author="Надежда Охотникова" w:date="2018-11-01T16:36:00Z">
              <w:rPr>
                <w:rFonts w:ascii="Times New Roman" w:hAnsi="Times New Roman"/>
                <w:sz w:val="28"/>
              </w:rPr>
            </w:rPrChange>
          </w:rPr>
          <w:delText xml:space="preserve">Максимальный срок выполнения административного действия составляет не более восьми рабочих дней со дня подписания распоряжения, указанного в </w:delText>
        </w:r>
        <w:r w:rsidR="00D23991" w:rsidRPr="00FE40D7" w:rsidDel="00194C47">
          <w:rPr>
            <w:sz w:val="24"/>
            <w:szCs w:val="24"/>
            <w:rPrChange w:id="4698" w:author="Надежда Охотникова" w:date="2018-11-01T16:36:00Z">
              <w:rPr/>
            </w:rPrChange>
          </w:rPr>
          <w:fldChar w:fldCharType="begin"/>
        </w:r>
        <w:r w:rsidR="00D23991" w:rsidRPr="00FE40D7" w:rsidDel="00194C47">
          <w:rPr>
            <w:sz w:val="24"/>
            <w:szCs w:val="24"/>
            <w:rPrChange w:id="4699" w:author="Надежда Охотникова" w:date="2018-11-01T16:36:00Z">
              <w:rPr/>
            </w:rPrChange>
          </w:rPr>
          <w:delInstrText xml:space="preserve"> HYPERLINK \l "Par404" \o "3.3.2.3. После получения решения начальника отдела о рассмотрении заявления об исключении сведений, содержащихся в Реестре МДОО, ответственный специалист осуществляет следующие действия:" </w:delInstrText>
        </w:r>
        <w:r w:rsidR="00D23991" w:rsidRPr="00FE40D7" w:rsidDel="00194C47">
          <w:rPr>
            <w:sz w:val="24"/>
            <w:szCs w:val="24"/>
            <w:rPrChange w:id="4700" w:author="Надежда Охотникова" w:date="2018-11-01T16:36:00Z">
              <w:rPr>
                <w:rFonts w:ascii="Times New Roman" w:hAnsi="Times New Roman"/>
                <w:sz w:val="28"/>
              </w:rPr>
            </w:rPrChange>
          </w:rPr>
          <w:fldChar w:fldCharType="separate"/>
        </w:r>
        <w:r w:rsidRPr="00FE40D7" w:rsidDel="00194C47">
          <w:rPr>
            <w:rFonts w:ascii="Times New Roman" w:hAnsi="Times New Roman"/>
            <w:sz w:val="24"/>
            <w:szCs w:val="24"/>
            <w:rPrChange w:id="4701" w:author="Надежда Охотникова" w:date="2018-11-01T16:36:00Z">
              <w:rPr>
                <w:rFonts w:ascii="Times New Roman" w:hAnsi="Times New Roman"/>
                <w:sz w:val="28"/>
              </w:rPr>
            </w:rPrChange>
          </w:rPr>
          <w:delText>пункте 3.3.2.2</w:delText>
        </w:r>
        <w:r w:rsidR="00D23991" w:rsidRPr="00FE40D7" w:rsidDel="00194C47">
          <w:rPr>
            <w:rFonts w:ascii="Times New Roman" w:hAnsi="Times New Roman"/>
            <w:sz w:val="24"/>
            <w:szCs w:val="24"/>
            <w:rPrChange w:id="4702" w:author="Надежда Охотникова" w:date="2018-11-01T16:36:00Z">
              <w:rPr>
                <w:rFonts w:ascii="Times New Roman" w:hAnsi="Times New Roman"/>
                <w:sz w:val="28"/>
              </w:rPr>
            </w:rPrChange>
          </w:rPr>
          <w:fldChar w:fldCharType="end"/>
        </w:r>
        <w:r w:rsidRPr="00FE40D7" w:rsidDel="00194C47">
          <w:rPr>
            <w:rFonts w:ascii="Times New Roman" w:hAnsi="Times New Roman"/>
            <w:sz w:val="24"/>
            <w:szCs w:val="24"/>
            <w:rPrChange w:id="4703" w:author="Надежда Охотникова" w:date="2018-11-01T16:36:00Z">
              <w:rPr>
                <w:rFonts w:ascii="Times New Roman" w:hAnsi="Times New Roman"/>
                <w:sz w:val="28"/>
              </w:rPr>
            </w:rPrChange>
          </w:rPr>
          <w:delText xml:space="preserve"> настоящего Регламента.</w:delText>
        </w:r>
      </w:del>
    </w:p>
    <w:p w:rsidR="00AF4829" w:rsidRPr="00FE40D7" w:rsidRDefault="00AF4829">
      <w:pPr>
        <w:pStyle w:val="ConsPlusNormal"/>
        <w:ind w:firstLine="709"/>
        <w:jc w:val="both"/>
        <w:rPr>
          <w:ins w:id="4704" w:author="Надежда Охотникова" w:date="2018-08-23T14:20:00Z"/>
          <w:rFonts w:ascii="Times New Roman" w:hAnsi="Times New Roman" w:cs="Times New Roman"/>
          <w:b/>
          <w:sz w:val="24"/>
          <w:szCs w:val="24"/>
          <w:rPrChange w:id="4705" w:author="Надежда Охотникова" w:date="2018-11-01T16:36:00Z">
            <w:rPr>
              <w:ins w:id="4706" w:author="Надежда Охотникова" w:date="2018-08-23T14:20:00Z"/>
              <w:rFonts w:ascii="Times New Roman" w:hAnsi="Times New Roman" w:cs="Times New Roman"/>
              <w:b/>
              <w:sz w:val="28"/>
            </w:rPr>
          </w:rPrChange>
        </w:rPr>
        <w:pPrChange w:id="4707" w:author="Надежда Охотникова" w:date="2018-11-01T16:36:00Z">
          <w:pPr>
            <w:pStyle w:val="ConsPlusNormal"/>
            <w:jc w:val="center"/>
            <w:outlineLvl w:val="1"/>
          </w:pPr>
        </w:pPrChange>
      </w:pPr>
      <w:ins w:id="4708" w:author="Надежда Охотникова" w:date="2018-08-23T14:20:00Z">
        <w:r w:rsidRPr="00FE40D7">
          <w:rPr>
            <w:rFonts w:ascii="Times New Roman" w:hAnsi="Times New Roman" w:cs="Times New Roman"/>
            <w:b/>
            <w:sz w:val="24"/>
            <w:szCs w:val="24"/>
            <w:rPrChange w:id="4709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>3.3.3. Принятие решения об исключении общественного объединения из Реестра МДОО</w:t>
        </w:r>
      </w:ins>
    </w:p>
    <w:p w:rsidR="00AF4829" w:rsidRPr="00FE40D7" w:rsidRDefault="00AF4829">
      <w:pPr>
        <w:pStyle w:val="ConsPlusNormal"/>
        <w:ind w:firstLine="709"/>
        <w:jc w:val="both"/>
        <w:rPr>
          <w:ins w:id="4710" w:author="Надежда Охотникова" w:date="2018-08-23T14:21:00Z"/>
          <w:rFonts w:ascii="Times New Roman" w:hAnsi="Times New Roman" w:cs="Times New Roman"/>
          <w:sz w:val="24"/>
          <w:szCs w:val="24"/>
          <w:rPrChange w:id="4711" w:author="Надежда Охотникова" w:date="2018-11-01T16:36:00Z">
            <w:rPr>
              <w:ins w:id="4712" w:author="Надежда Охотникова" w:date="2018-08-23T14:21:00Z"/>
              <w:rFonts w:ascii="Times New Roman" w:hAnsi="Times New Roman" w:cs="Times New Roman"/>
              <w:sz w:val="28"/>
            </w:rPr>
          </w:rPrChange>
        </w:rPr>
      </w:pPr>
      <w:ins w:id="4713" w:author="Надежда Охотникова" w:date="2018-08-23T14:21:00Z">
        <w:r w:rsidRPr="00FE40D7">
          <w:rPr>
            <w:rFonts w:ascii="Times New Roman" w:hAnsi="Times New Roman" w:cs="Times New Roman"/>
            <w:sz w:val="24"/>
            <w:szCs w:val="24"/>
            <w:rPrChange w:id="4714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>3.3.</w:t>
        </w:r>
      </w:ins>
      <w:ins w:id="4715" w:author="Надежда Охотникова" w:date="2018-08-23T14:42:00Z">
        <w:r w:rsidR="003417FC" w:rsidRPr="00FE40D7">
          <w:rPr>
            <w:rFonts w:ascii="Times New Roman" w:hAnsi="Times New Roman" w:cs="Times New Roman"/>
            <w:sz w:val="24"/>
            <w:szCs w:val="24"/>
            <w:rPrChange w:id="4716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>3</w:t>
        </w:r>
      </w:ins>
      <w:ins w:id="4717" w:author="Надежда Охотникова" w:date="2018-08-23T14:21:00Z">
        <w:r w:rsidRPr="00FE40D7">
          <w:rPr>
            <w:rFonts w:ascii="Times New Roman" w:hAnsi="Times New Roman" w:cs="Times New Roman"/>
            <w:sz w:val="24"/>
            <w:szCs w:val="24"/>
            <w:rPrChange w:id="4718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>.1. Юридическим фактом, являющимся основанием для начала осуществления административной процедуры, является</w:t>
        </w:r>
      </w:ins>
      <w:ins w:id="4719" w:author="Надежда Охотникова" w:date="2018-08-23T14:36:00Z">
        <w:r w:rsidR="00B9797B" w:rsidRPr="00FE40D7">
          <w:rPr>
            <w:rFonts w:ascii="Times New Roman" w:hAnsi="Times New Roman" w:cs="Times New Roman"/>
            <w:sz w:val="24"/>
            <w:szCs w:val="24"/>
            <w:rPrChange w:id="4720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 xml:space="preserve"> передача на </w:t>
        </w:r>
      </w:ins>
      <w:ins w:id="4721" w:author="Надежда Охотникова" w:date="2018-08-23T14:43:00Z">
        <w:r w:rsidR="003417FC" w:rsidRPr="00FE40D7">
          <w:rPr>
            <w:rFonts w:ascii="Times New Roman" w:hAnsi="Times New Roman" w:cs="Times New Roman"/>
            <w:sz w:val="24"/>
            <w:szCs w:val="24"/>
            <w:rPrChange w:id="4722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>рассмотрение</w:t>
        </w:r>
      </w:ins>
      <w:ins w:id="4723" w:author="Надежда Охотникова" w:date="2018-08-23T14:36:00Z">
        <w:r w:rsidR="00B9797B" w:rsidRPr="00FE40D7">
          <w:rPr>
            <w:rFonts w:ascii="Times New Roman" w:hAnsi="Times New Roman" w:cs="Times New Roman"/>
            <w:sz w:val="24"/>
            <w:szCs w:val="24"/>
            <w:rPrChange w:id="4724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 xml:space="preserve"> председателю Комитета проекта распоряжения</w:t>
        </w:r>
      </w:ins>
      <w:ins w:id="4725" w:author="Надежда Охотникова" w:date="2018-10-19T17:03:00Z">
        <w:r w:rsidR="00A61FF7" w:rsidRPr="00FE40D7">
          <w:rPr>
            <w:rFonts w:ascii="Times New Roman" w:hAnsi="Times New Roman" w:cs="Times New Roman"/>
            <w:sz w:val="24"/>
            <w:szCs w:val="24"/>
            <w:rPrChange w:id="4726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 xml:space="preserve"> Комитета</w:t>
        </w:r>
      </w:ins>
      <w:ins w:id="4727" w:author="Надежда Охотникова" w:date="2018-08-23T14:36:00Z">
        <w:r w:rsidR="00B9797B" w:rsidRPr="00FE40D7">
          <w:rPr>
            <w:rFonts w:ascii="Times New Roman" w:hAnsi="Times New Roman" w:cs="Times New Roman"/>
            <w:sz w:val="24"/>
            <w:szCs w:val="24"/>
            <w:rPrChange w:id="4728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 xml:space="preserve"> </w:t>
        </w:r>
      </w:ins>
      <w:ins w:id="4729" w:author="Надежда Охотникова" w:date="2018-08-23T14:21:00Z">
        <w:r w:rsidRPr="00FE40D7">
          <w:rPr>
            <w:rFonts w:ascii="Times New Roman" w:hAnsi="Times New Roman" w:cs="Times New Roman"/>
            <w:sz w:val="24"/>
            <w:szCs w:val="24"/>
            <w:rPrChange w:id="4730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>об исключении сведений из Реестра МДОО.</w:t>
        </w:r>
      </w:ins>
    </w:p>
    <w:p w:rsidR="00AF4829" w:rsidRPr="00FE40D7" w:rsidRDefault="00AF4829">
      <w:pPr>
        <w:pStyle w:val="ConsPlusNormal"/>
        <w:ind w:firstLine="709"/>
        <w:jc w:val="both"/>
        <w:rPr>
          <w:ins w:id="4731" w:author="Надежда Охотникова" w:date="2018-08-23T14:21:00Z"/>
          <w:rFonts w:ascii="Times New Roman" w:hAnsi="Times New Roman" w:cs="Times New Roman"/>
          <w:sz w:val="24"/>
          <w:szCs w:val="24"/>
          <w:rPrChange w:id="4732" w:author="Надежда Охотникова" w:date="2018-11-01T16:36:00Z">
            <w:rPr>
              <w:ins w:id="4733" w:author="Надежда Охотникова" w:date="2018-08-23T14:21:00Z"/>
              <w:rFonts w:ascii="Times New Roman" w:hAnsi="Times New Roman" w:cs="Times New Roman"/>
              <w:sz w:val="28"/>
            </w:rPr>
          </w:rPrChange>
        </w:rPr>
      </w:pPr>
      <w:ins w:id="4734" w:author="Надежда Охотникова" w:date="2018-08-23T14:21:00Z">
        <w:r w:rsidRPr="00FE40D7">
          <w:rPr>
            <w:rFonts w:ascii="Times New Roman" w:hAnsi="Times New Roman" w:cs="Times New Roman"/>
            <w:sz w:val="24"/>
            <w:szCs w:val="24"/>
            <w:rPrChange w:id="4735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>3.3.</w:t>
        </w:r>
      </w:ins>
      <w:ins w:id="4736" w:author="Надежда Охотникова" w:date="2018-08-23T14:42:00Z">
        <w:r w:rsidR="003417FC" w:rsidRPr="00FE40D7">
          <w:rPr>
            <w:rFonts w:ascii="Times New Roman" w:hAnsi="Times New Roman" w:cs="Times New Roman"/>
            <w:sz w:val="24"/>
            <w:szCs w:val="24"/>
            <w:rPrChange w:id="4737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>3</w:t>
        </w:r>
      </w:ins>
      <w:ins w:id="4738" w:author="Надежда Охотникова" w:date="2018-08-23T14:21:00Z">
        <w:r w:rsidRPr="00FE40D7">
          <w:rPr>
            <w:rFonts w:ascii="Times New Roman" w:hAnsi="Times New Roman" w:cs="Times New Roman"/>
            <w:sz w:val="24"/>
            <w:szCs w:val="24"/>
            <w:rPrChange w:id="4739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>.2. После по</w:t>
        </w:r>
      </w:ins>
      <w:ins w:id="4740" w:author="Надежда Охотникова" w:date="2018-08-23T14:36:00Z">
        <w:r w:rsidR="00B9797B" w:rsidRPr="00FE40D7">
          <w:rPr>
            <w:rFonts w:ascii="Times New Roman" w:hAnsi="Times New Roman" w:cs="Times New Roman"/>
            <w:sz w:val="24"/>
            <w:szCs w:val="24"/>
            <w:rPrChange w:id="4741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 xml:space="preserve">дписания </w:t>
        </w:r>
      </w:ins>
      <w:ins w:id="4742" w:author="Надежда Охотникова" w:date="2018-08-23T14:37:00Z">
        <w:r w:rsidR="00B9797B" w:rsidRPr="00FE40D7">
          <w:rPr>
            <w:rFonts w:ascii="Times New Roman" w:hAnsi="Times New Roman" w:cs="Times New Roman"/>
            <w:sz w:val="24"/>
            <w:szCs w:val="24"/>
            <w:rPrChange w:id="4743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>распоряжения</w:t>
        </w:r>
      </w:ins>
      <w:ins w:id="4744" w:author="Надежда Охотникова" w:date="2018-10-19T17:03:00Z">
        <w:r w:rsidR="00A61FF7" w:rsidRPr="00FE40D7">
          <w:rPr>
            <w:rFonts w:ascii="Times New Roman" w:hAnsi="Times New Roman" w:cs="Times New Roman"/>
            <w:sz w:val="24"/>
            <w:szCs w:val="24"/>
            <w:rPrChange w:id="4745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 xml:space="preserve"> Комитета</w:t>
        </w:r>
      </w:ins>
      <w:ins w:id="4746" w:author="Надежда Охотникова" w:date="2018-08-23T14:37:00Z">
        <w:r w:rsidR="00B9797B" w:rsidRPr="00FE40D7">
          <w:rPr>
            <w:rFonts w:ascii="Times New Roman" w:hAnsi="Times New Roman" w:cs="Times New Roman"/>
            <w:sz w:val="24"/>
            <w:szCs w:val="24"/>
            <w:rPrChange w:id="4747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 xml:space="preserve"> об исключении</w:t>
        </w:r>
      </w:ins>
      <w:ins w:id="4748" w:author="Надежда Охотникова" w:date="2018-08-23T14:21:00Z">
        <w:r w:rsidRPr="00FE40D7">
          <w:rPr>
            <w:rFonts w:ascii="Times New Roman" w:hAnsi="Times New Roman" w:cs="Times New Roman"/>
            <w:sz w:val="24"/>
            <w:szCs w:val="24"/>
            <w:rPrChange w:id="4749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 xml:space="preserve"> из Реестра МДОО</w:t>
        </w:r>
      </w:ins>
      <w:ins w:id="4750" w:author="Надежда Охотникова" w:date="2018-08-23T14:37:00Z">
        <w:r w:rsidR="00B9797B" w:rsidRPr="00FE40D7">
          <w:rPr>
            <w:rFonts w:ascii="Times New Roman" w:hAnsi="Times New Roman" w:cs="Times New Roman"/>
            <w:sz w:val="24"/>
            <w:szCs w:val="24"/>
            <w:rPrChange w:id="4751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 xml:space="preserve"> председателем Комитета</w:t>
        </w:r>
      </w:ins>
      <w:ins w:id="4752" w:author="Надежда Охотникова" w:date="2018-08-23T14:21:00Z">
        <w:r w:rsidRPr="00FE40D7">
          <w:rPr>
            <w:rFonts w:ascii="Times New Roman" w:hAnsi="Times New Roman" w:cs="Times New Roman"/>
            <w:sz w:val="24"/>
            <w:szCs w:val="24"/>
            <w:rPrChange w:id="4753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>, ответственный специалист осуществляет следующие действия:</w:t>
        </w:r>
      </w:ins>
    </w:p>
    <w:p w:rsidR="00AF4829" w:rsidRPr="00FE40D7" w:rsidRDefault="00AF4829">
      <w:pPr>
        <w:pStyle w:val="ConsPlusNormal"/>
        <w:ind w:firstLine="709"/>
        <w:jc w:val="both"/>
        <w:rPr>
          <w:ins w:id="4754" w:author="Надежда Охотникова" w:date="2018-08-23T14:21:00Z"/>
          <w:rFonts w:ascii="Times New Roman" w:hAnsi="Times New Roman" w:cs="Times New Roman"/>
          <w:sz w:val="24"/>
          <w:szCs w:val="24"/>
          <w:rPrChange w:id="4755" w:author="Надежда Охотникова" w:date="2018-11-01T16:36:00Z">
            <w:rPr>
              <w:ins w:id="4756" w:author="Надежда Охотникова" w:date="2018-08-23T14:21:00Z"/>
              <w:rFonts w:ascii="Times New Roman" w:hAnsi="Times New Roman" w:cs="Times New Roman"/>
              <w:sz w:val="28"/>
            </w:rPr>
          </w:rPrChange>
        </w:rPr>
      </w:pPr>
      <w:ins w:id="4757" w:author="Надежда Охотникова" w:date="2018-08-23T14:21:00Z">
        <w:r w:rsidRPr="00FE40D7">
          <w:rPr>
            <w:rFonts w:ascii="Times New Roman" w:hAnsi="Times New Roman" w:cs="Times New Roman"/>
            <w:sz w:val="24"/>
            <w:szCs w:val="24"/>
            <w:rPrChange w:id="4758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 xml:space="preserve">исключает из Реестра МДОО, который ведется в электронном виде в формате MS EXCEL, сведения </w:t>
        </w:r>
      </w:ins>
      <w:ins w:id="4759" w:author="Надежда Охотникова" w:date="2018-09-13T12:48:00Z">
        <w:r w:rsidR="005E5184" w:rsidRPr="00FE40D7">
          <w:rPr>
            <w:rFonts w:ascii="Times New Roman" w:hAnsi="Times New Roman" w:cs="Times New Roman"/>
            <w:sz w:val="24"/>
            <w:szCs w:val="24"/>
            <w:rPrChange w:id="4760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 xml:space="preserve">об </w:t>
        </w:r>
        <w:r w:rsidR="005E5184" w:rsidRPr="00FE40D7">
          <w:rPr>
            <w:rFonts w:ascii="Times New Roman" w:hAnsi="Times New Roman" w:cs="Times New Roman"/>
            <w:sz w:val="24"/>
            <w:szCs w:val="24"/>
            <w:rPrChange w:id="4761" w:author="Надежда Охотникова" w:date="2018-11-01T16:36:00Z">
              <w:rPr>
                <w:rFonts w:ascii="Times New Roman" w:hAnsi="Times New Roman" w:cs="Times New Roman"/>
                <w:b/>
                <w:sz w:val="28"/>
              </w:rPr>
            </w:rPrChange>
          </w:rPr>
          <w:t>общественном объединении</w:t>
        </w:r>
        <w:r w:rsidR="005E5184" w:rsidRPr="00FE40D7">
          <w:rPr>
            <w:rFonts w:ascii="Times New Roman" w:hAnsi="Times New Roman" w:cs="Times New Roman"/>
            <w:sz w:val="24"/>
            <w:szCs w:val="24"/>
            <w:rPrChange w:id="4762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 xml:space="preserve"> </w:t>
        </w:r>
      </w:ins>
      <w:ins w:id="4763" w:author="Надежда Охотникова" w:date="2018-08-23T14:21:00Z">
        <w:r w:rsidRPr="00FE40D7">
          <w:rPr>
            <w:rFonts w:ascii="Times New Roman" w:hAnsi="Times New Roman" w:cs="Times New Roman"/>
            <w:sz w:val="24"/>
            <w:szCs w:val="24"/>
            <w:rPrChange w:id="4764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>в соответствии с распоряжением Комитета, подписанным председателем Комитета.</w:t>
        </w:r>
      </w:ins>
    </w:p>
    <w:p w:rsidR="00AF4829" w:rsidRPr="00FE40D7" w:rsidRDefault="00AF4829">
      <w:pPr>
        <w:pStyle w:val="ConsPlusNormal"/>
        <w:ind w:firstLine="709"/>
        <w:jc w:val="both"/>
        <w:rPr>
          <w:ins w:id="4765" w:author="Надежда Охотникова" w:date="2018-08-23T14:21:00Z"/>
          <w:rFonts w:ascii="Times New Roman" w:hAnsi="Times New Roman" w:cs="Times New Roman"/>
          <w:sz w:val="24"/>
          <w:szCs w:val="24"/>
          <w:rPrChange w:id="4766" w:author="Надежда Охотникова" w:date="2018-11-01T16:36:00Z">
            <w:rPr>
              <w:ins w:id="4767" w:author="Надежда Охотникова" w:date="2018-08-23T14:21:00Z"/>
              <w:rFonts w:ascii="Times New Roman" w:hAnsi="Times New Roman" w:cs="Times New Roman"/>
              <w:sz w:val="28"/>
            </w:rPr>
          </w:rPrChange>
        </w:rPr>
      </w:pPr>
      <w:ins w:id="4768" w:author="Надежда Охотникова" w:date="2018-08-23T14:21:00Z">
        <w:r w:rsidRPr="00FE40D7">
          <w:rPr>
            <w:rFonts w:ascii="Times New Roman" w:hAnsi="Times New Roman" w:cs="Times New Roman"/>
            <w:sz w:val="24"/>
            <w:szCs w:val="24"/>
            <w:rPrChange w:id="4769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>3.3.</w:t>
        </w:r>
      </w:ins>
      <w:ins w:id="4770" w:author="Надежда Охотникова" w:date="2018-08-23T14:42:00Z">
        <w:r w:rsidR="003417FC" w:rsidRPr="00FE40D7">
          <w:rPr>
            <w:rFonts w:ascii="Times New Roman" w:hAnsi="Times New Roman" w:cs="Times New Roman"/>
            <w:sz w:val="24"/>
            <w:szCs w:val="24"/>
            <w:rPrChange w:id="4771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>3</w:t>
        </w:r>
      </w:ins>
      <w:ins w:id="4772" w:author="Надежда Охотникова" w:date="2018-08-23T14:21:00Z">
        <w:r w:rsidRPr="00FE40D7">
          <w:rPr>
            <w:rFonts w:ascii="Times New Roman" w:hAnsi="Times New Roman" w:cs="Times New Roman"/>
            <w:sz w:val="24"/>
            <w:szCs w:val="24"/>
            <w:rPrChange w:id="4773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>.3. Должностным лицом</w:t>
        </w:r>
      </w:ins>
      <w:ins w:id="4774" w:author="Надежда Охотникова" w:date="2018-10-19T17:15:00Z">
        <w:r w:rsidR="001B73D6" w:rsidRPr="00FE40D7">
          <w:rPr>
            <w:rFonts w:ascii="Times New Roman" w:hAnsi="Times New Roman" w:cs="Times New Roman"/>
            <w:sz w:val="24"/>
            <w:szCs w:val="24"/>
            <w:rPrChange w:id="4775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 xml:space="preserve"> Комитета</w:t>
        </w:r>
      </w:ins>
      <w:ins w:id="4776" w:author="Надежда Охотникова" w:date="2018-08-23T14:21:00Z">
        <w:r w:rsidRPr="00FE40D7">
          <w:rPr>
            <w:rFonts w:ascii="Times New Roman" w:hAnsi="Times New Roman" w:cs="Times New Roman"/>
            <w:sz w:val="24"/>
            <w:szCs w:val="24"/>
            <w:rPrChange w:id="4777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>, ответственным за исключение из Реестра МДОО, является ответственный специалист.</w:t>
        </w:r>
      </w:ins>
    </w:p>
    <w:p w:rsidR="00AF4829" w:rsidRPr="00FE40D7" w:rsidRDefault="00AF4829">
      <w:pPr>
        <w:pStyle w:val="ConsPlusNormal"/>
        <w:ind w:firstLine="709"/>
        <w:jc w:val="both"/>
        <w:rPr>
          <w:ins w:id="4778" w:author="Надежда Охотникова" w:date="2018-08-23T14:21:00Z"/>
          <w:rFonts w:ascii="Times New Roman" w:hAnsi="Times New Roman" w:cs="Times New Roman"/>
          <w:sz w:val="24"/>
          <w:szCs w:val="24"/>
          <w:rPrChange w:id="4779" w:author="Надежда Охотникова" w:date="2018-11-01T16:36:00Z">
            <w:rPr>
              <w:ins w:id="4780" w:author="Надежда Охотникова" w:date="2018-08-23T14:21:00Z"/>
              <w:rFonts w:ascii="Times New Roman" w:hAnsi="Times New Roman" w:cs="Times New Roman"/>
              <w:sz w:val="28"/>
            </w:rPr>
          </w:rPrChange>
        </w:rPr>
      </w:pPr>
      <w:ins w:id="4781" w:author="Надежда Охотникова" w:date="2018-08-23T14:21:00Z">
        <w:r w:rsidRPr="00FE40D7">
          <w:rPr>
            <w:rFonts w:ascii="Times New Roman" w:hAnsi="Times New Roman" w:cs="Times New Roman"/>
            <w:sz w:val="24"/>
            <w:szCs w:val="24"/>
            <w:rPrChange w:id="4782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>3.3.</w:t>
        </w:r>
      </w:ins>
      <w:ins w:id="4783" w:author="Надежда Охотникова" w:date="2018-08-23T14:42:00Z">
        <w:r w:rsidR="003417FC" w:rsidRPr="00FE40D7">
          <w:rPr>
            <w:rFonts w:ascii="Times New Roman" w:hAnsi="Times New Roman" w:cs="Times New Roman"/>
            <w:sz w:val="24"/>
            <w:szCs w:val="24"/>
            <w:rPrChange w:id="4784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>3</w:t>
        </w:r>
      </w:ins>
      <w:ins w:id="4785" w:author="Надежда Охотникова" w:date="2018-08-23T14:21:00Z">
        <w:r w:rsidRPr="00FE40D7">
          <w:rPr>
            <w:rFonts w:ascii="Times New Roman" w:hAnsi="Times New Roman" w:cs="Times New Roman"/>
            <w:sz w:val="24"/>
            <w:szCs w:val="24"/>
            <w:rPrChange w:id="4786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>.4. Критерием принятия решения при выполнении административно</w:t>
        </w:r>
      </w:ins>
      <w:ins w:id="4787" w:author="Надежда Охотникова" w:date="2018-08-23T14:41:00Z">
        <w:r w:rsidR="003417FC" w:rsidRPr="00FE40D7">
          <w:rPr>
            <w:rFonts w:ascii="Times New Roman" w:hAnsi="Times New Roman" w:cs="Times New Roman"/>
            <w:sz w:val="24"/>
            <w:szCs w:val="24"/>
            <w:rPrChange w:id="4788" w:author="Надежда Охотникова" w:date="2018-11-01T16:36:00Z">
              <w:rPr>
                <w:rFonts w:ascii="Times New Roman" w:hAnsi="Times New Roman" w:cs="Times New Roman"/>
                <w:sz w:val="28"/>
                <w:highlight w:val="yellow"/>
              </w:rPr>
            </w:rPrChange>
          </w:rPr>
          <w:t>й</w:t>
        </w:r>
      </w:ins>
      <w:ins w:id="4789" w:author="Надежда Охотникова" w:date="2018-08-23T14:21:00Z">
        <w:r w:rsidRPr="00FE40D7">
          <w:rPr>
            <w:rFonts w:ascii="Times New Roman" w:hAnsi="Times New Roman" w:cs="Times New Roman"/>
            <w:sz w:val="24"/>
            <w:szCs w:val="24"/>
            <w:rPrChange w:id="4790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 xml:space="preserve"> </w:t>
        </w:r>
      </w:ins>
      <w:ins w:id="4791" w:author="Надежда Охотникова" w:date="2018-08-23T14:41:00Z">
        <w:r w:rsidR="003417FC" w:rsidRPr="00FE40D7">
          <w:rPr>
            <w:rFonts w:ascii="Times New Roman" w:hAnsi="Times New Roman" w:cs="Times New Roman"/>
            <w:sz w:val="24"/>
            <w:szCs w:val="24"/>
            <w:rPrChange w:id="4792" w:author="Надежда Охотникова" w:date="2018-11-01T16:36:00Z">
              <w:rPr>
                <w:rFonts w:ascii="Times New Roman" w:hAnsi="Times New Roman" w:cs="Times New Roman"/>
                <w:sz w:val="28"/>
                <w:highlight w:val="yellow"/>
              </w:rPr>
            </w:rPrChange>
          </w:rPr>
          <w:t>процедуры</w:t>
        </w:r>
      </w:ins>
      <w:ins w:id="4793" w:author="Надежда Охотникова" w:date="2018-08-23T14:21:00Z">
        <w:r w:rsidRPr="00FE40D7">
          <w:rPr>
            <w:rFonts w:ascii="Times New Roman" w:hAnsi="Times New Roman" w:cs="Times New Roman"/>
            <w:sz w:val="24"/>
            <w:szCs w:val="24"/>
            <w:rPrChange w:id="4794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 xml:space="preserve"> является соответствие </w:t>
        </w:r>
      </w:ins>
      <w:ins w:id="4795" w:author="Надежда Охотникова" w:date="2018-08-23T14:41:00Z">
        <w:r w:rsidR="003417FC" w:rsidRPr="00FE40D7">
          <w:rPr>
            <w:rFonts w:ascii="Times New Roman" w:hAnsi="Times New Roman" w:cs="Times New Roman"/>
            <w:sz w:val="24"/>
            <w:szCs w:val="24"/>
            <w:rPrChange w:id="4796" w:author="Надежда Охотникова" w:date="2018-11-01T16:36:00Z">
              <w:rPr>
                <w:rFonts w:ascii="Times New Roman" w:hAnsi="Times New Roman" w:cs="Times New Roman"/>
                <w:sz w:val="28"/>
                <w:highlight w:val="yellow"/>
              </w:rPr>
            </w:rPrChange>
          </w:rPr>
          <w:t>общественного объединения требованиям</w:t>
        </w:r>
        <w:del w:id="4797" w:author="Александра Ефимова" w:date="2018-09-20T10:21:00Z">
          <w:r w:rsidR="003417FC" w:rsidRPr="00FE40D7" w:rsidDel="006B6D2C">
            <w:rPr>
              <w:rFonts w:ascii="Times New Roman" w:hAnsi="Times New Roman" w:cs="Times New Roman"/>
              <w:sz w:val="24"/>
              <w:szCs w:val="24"/>
              <w:rPrChange w:id="4798" w:author="Надежда Охотникова" w:date="2018-11-01T16:36:00Z">
                <w:rPr>
                  <w:rFonts w:ascii="Times New Roman" w:hAnsi="Times New Roman" w:cs="Times New Roman"/>
                  <w:sz w:val="28"/>
                  <w:highlight w:val="yellow"/>
                </w:rPr>
              </w:rPrChange>
            </w:rPr>
            <w:delText xml:space="preserve"> </w:delText>
          </w:r>
        </w:del>
      </w:ins>
      <w:ins w:id="4799" w:author="Александра Ефимова" w:date="2018-09-20T10:21:00Z">
        <w:del w:id="4800" w:author="Надежда Охотникова" w:date="2018-11-01T16:51:00Z">
          <w:r w:rsidR="006B6D2C" w:rsidRPr="00FE40D7" w:rsidDel="00DD44BD">
            <w:rPr>
              <w:rFonts w:ascii="Times New Roman" w:hAnsi="Times New Roman" w:cs="Times New Roman"/>
              <w:sz w:val="24"/>
              <w:szCs w:val="24"/>
              <w:rPrChange w:id="4801" w:author="Надежда Охотникова" w:date="2018-11-01T16:36:00Z">
                <w:rPr>
                  <w:rFonts w:ascii="Times New Roman" w:hAnsi="Times New Roman" w:cs="Times New Roman"/>
                  <w:sz w:val="28"/>
                </w:rPr>
              </w:rPrChange>
            </w:rPr>
            <w:br/>
          </w:r>
        </w:del>
      </w:ins>
      <w:ins w:id="4802" w:author="Надежда Охотникова" w:date="2018-11-01T16:51:00Z">
        <w:r w:rsidR="00DD44BD">
          <w:rPr>
            <w:rFonts w:ascii="Times New Roman" w:hAnsi="Times New Roman" w:cs="Times New Roman"/>
            <w:sz w:val="24"/>
            <w:szCs w:val="24"/>
          </w:rPr>
          <w:t xml:space="preserve"> </w:t>
        </w:r>
      </w:ins>
      <w:ins w:id="4803" w:author="Надежда Охотникова" w:date="2018-08-23T14:41:00Z">
        <w:r w:rsidR="003417FC" w:rsidRPr="00FE40D7">
          <w:rPr>
            <w:rFonts w:ascii="Times New Roman" w:hAnsi="Times New Roman" w:cs="Times New Roman"/>
            <w:sz w:val="24"/>
            <w:szCs w:val="24"/>
            <w:rPrChange w:id="4804" w:author="Надежда Охотникова" w:date="2018-11-01T16:36:00Z">
              <w:rPr>
                <w:rFonts w:ascii="Times New Roman" w:hAnsi="Times New Roman" w:cs="Times New Roman"/>
                <w:sz w:val="28"/>
                <w:highlight w:val="yellow"/>
              </w:rPr>
            </w:rPrChange>
          </w:rPr>
          <w:t>пункта 2.6.2.2 настоящего Регламента</w:t>
        </w:r>
      </w:ins>
      <w:ins w:id="4805" w:author="Надежда Охотникова" w:date="2018-09-13T12:49:00Z">
        <w:r w:rsidR="005E5184" w:rsidRPr="00FE40D7">
          <w:rPr>
            <w:rFonts w:ascii="Times New Roman" w:hAnsi="Times New Roman" w:cs="Times New Roman"/>
            <w:sz w:val="24"/>
            <w:szCs w:val="24"/>
            <w:rPrChange w:id="4806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 xml:space="preserve"> и </w:t>
        </w:r>
      </w:ins>
      <w:ins w:id="4807" w:author="Надежда Охотникова" w:date="2018-09-13T12:50:00Z">
        <w:r w:rsidR="005E5184" w:rsidRPr="00FE40D7">
          <w:rPr>
            <w:rFonts w:ascii="Times New Roman" w:hAnsi="Times New Roman" w:cs="Times New Roman"/>
            <w:sz w:val="24"/>
            <w:szCs w:val="24"/>
            <w:rPrChange w:id="4808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 xml:space="preserve">поступление в Комитет </w:t>
        </w:r>
      </w:ins>
      <w:ins w:id="4809" w:author="Надежда Охотникова" w:date="2018-09-13T12:49:00Z">
        <w:r w:rsidR="005E5184" w:rsidRPr="00FE40D7">
          <w:rPr>
            <w:rFonts w:ascii="Times New Roman" w:hAnsi="Times New Roman" w:cs="Times New Roman"/>
            <w:sz w:val="24"/>
            <w:szCs w:val="24"/>
            <w:rPrChange w:id="4810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>заявлени</w:t>
        </w:r>
      </w:ins>
      <w:ins w:id="4811" w:author="Надежда Охотникова" w:date="2018-09-13T12:50:00Z">
        <w:r w:rsidR="005E5184" w:rsidRPr="00FE40D7">
          <w:rPr>
            <w:rFonts w:ascii="Times New Roman" w:hAnsi="Times New Roman" w:cs="Times New Roman"/>
            <w:sz w:val="24"/>
            <w:szCs w:val="24"/>
            <w:rPrChange w:id="4812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>я</w:t>
        </w:r>
      </w:ins>
      <w:ins w:id="4813" w:author="Надежда Охотникова" w:date="2018-09-13T12:49:00Z">
        <w:del w:id="4814" w:author="Александра Ефимова" w:date="2018-09-20T10:21:00Z">
          <w:r w:rsidR="005E5184" w:rsidRPr="00FE40D7" w:rsidDel="006B6D2C">
            <w:rPr>
              <w:rFonts w:ascii="Times New Roman" w:hAnsi="Times New Roman" w:cs="Times New Roman"/>
              <w:sz w:val="24"/>
              <w:szCs w:val="24"/>
              <w:rPrChange w:id="4815" w:author="Надежда Охотникова" w:date="2018-11-01T16:36:00Z">
                <w:rPr>
                  <w:rFonts w:ascii="Times New Roman" w:hAnsi="Times New Roman" w:cs="Times New Roman"/>
                  <w:sz w:val="28"/>
                </w:rPr>
              </w:rPrChange>
            </w:rPr>
            <w:delText xml:space="preserve"> </w:delText>
          </w:r>
        </w:del>
      </w:ins>
      <w:ins w:id="4816" w:author="Александра Ефимова" w:date="2018-09-20T10:21:00Z">
        <w:del w:id="4817" w:author="Надежда Охотникова" w:date="2018-11-01T16:51:00Z">
          <w:r w:rsidR="006B6D2C" w:rsidRPr="00FE40D7" w:rsidDel="00DD44BD">
            <w:rPr>
              <w:rFonts w:ascii="Times New Roman" w:hAnsi="Times New Roman" w:cs="Times New Roman"/>
              <w:sz w:val="24"/>
              <w:szCs w:val="24"/>
              <w:rPrChange w:id="4818" w:author="Надежда Охотникова" w:date="2018-11-01T16:36:00Z">
                <w:rPr>
                  <w:rFonts w:ascii="Times New Roman" w:hAnsi="Times New Roman" w:cs="Times New Roman"/>
                  <w:sz w:val="28"/>
                </w:rPr>
              </w:rPrChange>
            </w:rPr>
            <w:br/>
          </w:r>
        </w:del>
      </w:ins>
      <w:ins w:id="4819" w:author="Надежда Охотникова" w:date="2018-11-01T16:51:00Z">
        <w:r w:rsidR="00DD44BD">
          <w:rPr>
            <w:rFonts w:ascii="Times New Roman" w:hAnsi="Times New Roman" w:cs="Times New Roman"/>
            <w:sz w:val="24"/>
            <w:szCs w:val="24"/>
          </w:rPr>
          <w:t xml:space="preserve"> </w:t>
        </w:r>
      </w:ins>
      <w:ins w:id="4820" w:author="Надежда Охотникова" w:date="2018-09-13T12:50:00Z">
        <w:r w:rsidR="005E5184" w:rsidRPr="00FE40D7">
          <w:rPr>
            <w:rFonts w:ascii="Times New Roman" w:hAnsi="Times New Roman" w:cs="Times New Roman"/>
            <w:sz w:val="24"/>
            <w:szCs w:val="24"/>
            <w:rPrChange w:id="4821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>об исключении сведений из Реестра МДОО</w:t>
        </w:r>
      </w:ins>
      <w:ins w:id="4822" w:author="Надежда Охотникова" w:date="2018-08-23T14:21:00Z">
        <w:r w:rsidRPr="00FE40D7">
          <w:rPr>
            <w:rFonts w:ascii="Times New Roman" w:hAnsi="Times New Roman" w:cs="Times New Roman"/>
            <w:sz w:val="24"/>
            <w:szCs w:val="24"/>
            <w:rPrChange w:id="4823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>.</w:t>
        </w:r>
      </w:ins>
    </w:p>
    <w:p w:rsidR="00AF4829" w:rsidRPr="00FE40D7" w:rsidRDefault="00AF4829">
      <w:pPr>
        <w:pStyle w:val="ConsPlusNormal"/>
        <w:ind w:firstLine="709"/>
        <w:jc w:val="both"/>
        <w:rPr>
          <w:ins w:id="4824" w:author="Надежда Охотникова" w:date="2018-08-23T14:21:00Z"/>
          <w:rFonts w:ascii="Times New Roman" w:hAnsi="Times New Roman" w:cs="Times New Roman"/>
          <w:sz w:val="24"/>
          <w:szCs w:val="24"/>
          <w:rPrChange w:id="4825" w:author="Надежда Охотникова" w:date="2018-11-01T16:36:00Z">
            <w:rPr>
              <w:ins w:id="4826" w:author="Надежда Охотникова" w:date="2018-08-23T14:21:00Z"/>
              <w:rFonts w:ascii="Times New Roman" w:hAnsi="Times New Roman" w:cs="Times New Roman"/>
              <w:sz w:val="28"/>
            </w:rPr>
          </w:rPrChange>
        </w:rPr>
      </w:pPr>
      <w:ins w:id="4827" w:author="Надежда Охотникова" w:date="2018-08-23T14:21:00Z">
        <w:r w:rsidRPr="00FE40D7">
          <w:rPr>
            <w:rFonts w:ascii="Times New Roman" w:hAnsi="Times New Roman" w:cs="Times New Roman"/>
            <w:sz w:val="24"/>
            <w:szCs w:val="24"/>
            <w:rPrChange w:id="4828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>3.3.</w:t>
        </w:r>
      </w:ins>
      <w:ins w:id="4829" w:author="Надежда Охотникова" w:date="2018-08-23T14:42:00Z">
        <w:r w:rsidR="003417FC" w:rsidRPr="00FE40D7">
          <w:rPr>
            <w:rFonts w:ascii="Times New Roman" w:hAnsi="Times New Roman" w:cs="Times New Roman"/>
            <w:sz w:val="24"/>
            <w:szCs w:val="24"/>
            <w:rPrChange w:id="4830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>3</w:t>
        </w:r>
      </w:ins>
      <w:ins w:id="4831" w:author="Надежда Охотникова" w:date="2018-08-23T14:21:00Z">
        <w:r w:rsidRPr="00FE40D7">
          <w:rPr>
            <w:rFonts w:ascii="Times New Roman" w:hAnsi="Times New Roman" w:cs="Times New Roman"/>
            <w:sz w:val="24"/>
            <w:szCs w:val="24"/>
            <w:rPrChange w:id="4832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>.5. Результатом административной процедуры является исключение из Реестра МДОО.</w:t>
        </w:r>
      </w:ins>
    </w:p>
    <w:p w:rsidR="006B6D2C" w:rsidRPr="00FE40D7" w:rsidRDefault="00AF4829">
      <w:pPr>
        <w:pStyle w:val="ConsPlusNormal"/>
        <w:ind w:firstLine="709"/>
        <w:jc w:val="both"/>
        <w:rPr>
          <w:ins w:id="4833" w:author="Александра Ефимова" w:date="2018-09-20T10:21:00Z"/>
          <w:rFonts w:ascii="Times New Roman" w:hAnsi="Times New Roman" w:cs="Times New Roman"/>
          <w:sz w:val="24"/>
          <w:szCs w:val="24"/>
          <w:rPrChange w:id="4834" w:author="Надежда Охотникова" w:date="2018-11-01T16:36:00Z">
            <w:rPr>
              <w:ins w:id="4835" w:author="Александра Ефимова" w:date="2018-09-20T10:21:00Z"/>
              <w:rFonts w:ascii="Times New Roman" w:hAnsi="Times New Roman" w:cs="Times New Roman"/>
              <w:sz w:val="28"/>
            </w:rPr>
          </w:rPrChange>
        </w:rPr>
        <w:pPrChange w:id="4836" w:author="Надежда Охотникова" w:date="2018-11-01T16:36:00Z">
          <w:pPr>
            <w:pStyle w:val="ConsPlusNormal"/>
            <w:jc w:val="center"/>
            <w:outlineLvl w:val="1"/>
          </w:pPr>
        </w:pPrChange>
      </w:pPr>
      <w:ins w:id="4837" w:author="Надежда Охотникова" w:date="2018-08-23T14:21:00Z">
        <w:r w:rsidRPr="00FE40D7">
          <w:rPr>
            <w:rFonts w:ascii="Times New Roman" w:hAnsi="Times New Roman" w:cs="Times New Roman"/>
            <w:sz w:val="24"/>
            <w:szCs w:val="24"/>
            <w:rPrChange w:id="4838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>3.3.</w:t>
        </w:r>
      </w:ins>
      <w:ins w:id="4839" w:author="Надежда Охотникова" w:date="2018-08-23T14:42:00Z">
        <w:r w:rsidR="003417FC" w:rsidRPr="00FE40D7">
          <w:rPr>
            <w:rFonts w:ascii="Times New Roman" w:hAnsi="Times New Roman" w:cs="Times New Roman"/>
            <w:sz w:val="24"/>
            <w:szCs w:val="24"/>
            <w:rPrChange w:id="4840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>3</w:t>
        </w:r>
      </w:ins>
      <w:ins w:id="4841" w:author="Надежда Охотникова" w:date="2018-08-23T14:21:00Z">
        <w:r w:rsidRPr="00FE40D7">
          <w:rPr>
            <w:rFonts w:ascii="Times New Roman" w:hAnsi="Times New Roman" w:cs="Times New Roman"/>
            <w:sz w:val="24"/>
            <w:szCs w:val="24"/>
            <w:rPrChange w:id="4842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>.6. Способом фиксации результата выполнения административн</w:t>
        </w:r>
      </w:ins>
      <w:ins w:id="4843" w:author="Надежда Охотникова" w:date="2018-10-19T17:03:00Z">
        <w:r w:rsidR="00A61FF7" w:rsidRPr="00FE40D7">
          <w:rPr>
            <w:rFonts w:ascii="Times New Roman" w:hAnsi="Times New Roman" w:cs="Times New Roman"/>
            <w:sz w:val="24"/>
            <w:szCs w:val="24"/>
            <w:rPrChange w:id="4844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>ой</w:t>
        </w:r>
      </w:ins>
      <w:ins w:id="4845" w:author="Надежда Охотникова" w:date="2018-08-23T14:21:00Z">
        <w:r w:rsidRPr="00FE40D7">
          <w:rPr>
            <w:rFonts w:ascii="Times New Roman" w:hAnsi="Times New Roman" w:cs="Times New Roman"/>
            <w:sz w:val="24"/>
            <w:szCs w:val="24"/>
            <w:rPrChange w:id="4846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 xml:space="preserve"> </w:t>
        </w:r>
      </w:ins>
      <w:ins w:id="4847" w:author="Надежда Охотникова" w:date="2018-10-19T17:03:00Z">
        <w:r w:rsidR="00A61FF7" w:rsidRPr="00FE40D7">
          <w:rPr>
            <w:rFonts w:ascii="Times New Roman" w:hAnsi="Times New Roman" w:cs="Times New Roman"/>
            <w:sz w:val="24"/>
            <w:szCs w:val="24"/>
            <w:rPrChange w:id="4848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>процедуры</w:t>
        </w:r>
      </w:ins>
      <w:ins w:id="4849" w:author="Надежда Охотникова" w:date="2018-08-23T14:21:00Z">
        <w:r w:rsidRPr="00FE40D7">
          <w:rPr>
            <w:rFonts w:ascii="Times New Roman" w:hAnsi="Times New Roman" w:cs="Times New Roman"/>
            <w:sz w:val="24"/>
            <w:szCs w:val="24"/>
            <w:rPrChange w:id="4850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 xml:space="preserve"> является </w:t>
        </w:r>
      </w:ins>
      <w:ins w:id="4851" w:author="Надежда Охотникова" w:date="2018-09-21T15:24:00Z">
        <w:r w:rsidR="00ED094A" w:rsidRPr="00FE40D7">
          <w:rPr>
            <w:rFonts w:ascii="Times New Roman" w:hAnsi="Times New Roman" w:cs="Times New Roman"/>
            <w:sz w:val="24"/>
            <w:szCs w:val="24"/>
            <w:rPrChange w:id="4852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 xml:space="preserve">регистрация специалистом Отдела правового, кадрового и организационного обеспечения Комитета подписанного распоряжения </w:t>
        </w:r>
      </w:ins>
      <w:ins w:id="4853" w:author="Надежда Охотникова" w:date="2018-11-01T12:14:00Z">
        <w:r w:rsidR="003B2553" w:rsidRPr="00FE40D7">
          <w:rPr>
            <w:rFonts w:ascii="Times New Roman" w:hAnsi="Times New Roman" w:cs="Times New Roman"/>
            <w:sz w:val="24"/>
            <w:szCs w:val="24"/>
            <w:rPrChange w:id="4854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 xml:space="preserve">Комитета </w:t>
        </w:r>
      </w:ins>
      <w:ins w:id="4855" w:author="Надежда Охотникова" w:date="2018-09-21T15:24:00Z">
        <w:r w:rsidR="00ED094A" w:rsidRPr="00FE40D7">
          <w:rPr>
            <w:rFonts w:ascii="Times New Roman" w:hAnsi="Times New Roman" w:cs="Times New Roman"/>
            <w:sz w:val="24"/>
            <w:szCs w:val="24"/>
            <w:rPrChange w:id="4856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>об исключении сведений из Реестра МДОО.</w:t>
        </w:r>
      </w:ins>
    </w:p>
    <w:p w:rsidR="003B2553" w:rsidRPr="00FE40D7" w:rsidRDefault="003B2553">
      <w:pPr>
        <w:pStyle w:val="ConsPlusNormal"/>
        <w:ind w:firstLine="709"/>
        <w:jc w:val="both"/>
        <w:rPr>
          <w:ins w:id="4857" w:author="Надежда Охотникова" w:date="2018-11-01T12:18:00Z"/>
          <w:rFonts w:ascii="Times New Roman" w:hAnsi="Times New Roman" w:cs="Times New Roman"/>
          <w:sz w:val="24"/>
          <w:szCs w:val="24"/>
          <w:rPrChange w:id="4858" w:author="Надежда Охотникова" w:date="2018-11-01T16:36:00Z">
            <w:rPr>
              <w:ins w:id="4859" w:author="Надежда Охотникова" w:date="2018-11-01T12:18:00Z"/>
              <w:rFonts w:ascii="Times New Roman" w:hAnsi="Times New Roman" w:cs="Times New Roman"/>
              <w:sz w:val="28"/>
            </w:rPr>
          </w:rPrChange>
        </w:rPr>
      </w:pPr>
    </w:p>
    <w:p w:rsidR="00AF4829" w:rsidRPr="00FE40D7" w:rsidDel="006B6D2C" w:rsidRDefault="006B6D2C">
      <w:pPr>
        <w:pStyle w:val="ConsPlusNormal"/>
        <w:ind w:firstLine="709"/>
        <w:jc w:val="both"/>
        <w:rPr>
          <w:ins w:id="4860" w:author="Надежда Охотникова" w:date="2018-08-23T14:21:00Z"/>
          <w:del w:id="4861" w:author="Александра Ефимова" w:date="2018-09-20T10:21:00Z"/>
          <w:rFonts w:ascii="Times New Roman" w:hAnsi="Times New Roman" w:cs="Times New Roman"/>
          <w:sz w:val="24"/>
          <w:szCs w:val="24"/>
          <w:rPrChange w:id="4862" w:author="Надежда Охотникова" w:date="2018-11-01T16:36:00Z">
            <w:rPr>
              <w:ins w:id="4863" w:author="Надежда Охотникова" w:date="2018-08-23T14:21:00Z"/>
              <w:del w:id="4864" w:author="Александра Ефимова" w:date="2018-09-20T10:21:00Z"/>
              <w:rFonts w:ascii="Times New Roman" w:hAnsi="Times New Roman" w:cs="Times New Roman"/>
              <w:sz w:val="28"/>
            </w:rPr>
          </w:rPrChange>
        </w:rPr>
      </w:pPr>
      <w:ins w:id="4865" w:author="Александра Ефимова" w:date="2018-09-20T10:21:00Z">
        <w:r w:rsidRPr="00FE40D7" w:rsidDel="006B6D2C">
          <w:rPr>
            <w:rFonts w:ascii="Times New Roman" w:hAnsi="Times New Roman"/>
            <w:sz w:val="24"/>
            <w:szCs w:val="24"/>
            <w:rPrChange w:id="4866" w:author="Надежда Охотникова" w:date="2018-11-01T16:36:00Z">
              <w:rPr>
                <w:rFonts w:ascii="Times New Roman" w:hAnsi="Times New Roman"/>
                <w:sz w:val="28"/>
              </w:rPr>
            </w:rPrChange>
          </w:rPr>
          <w:t xml:space="preserve"> </w:t>
        </w:r>
      </w:ins>
    </w:p>
    <w:p w:rsidR="003417FC" w:rsidRPr="00FE40D7" w:rsidRDefault="003417FC">
      <w:pPr>
        <w:pStyle w:val="ConsPlusNormal"/>
        <w:ind w:firstLine="709"/>
        <w:jc w:val="both"/>
        <w:rPr>
          <w:ins w:id="4867" w:author="Надежда Охотникова" w:date="2018-08-23T14:43:00Z"/>
          <w:rFonts w:ascii="Times New Roman" w:hAnsi="Times New Roman" w:cs="Times New Roman"/>
          <w:sz w:val="24"/>
          <w:szCs w:val="24"/>
          <w:rPrChange w:id="4868" w:author="Надежда Охотникова" w:date="2018-11-01T16:36:00Z">
            <w:rPr>
              <w:ins w:id="4869" w:author="Надежда Охотникова" w:date="2018-08-23T14:43:00Z"/>
              <w:rFonts w:ascii="Times New Roman" w:hAnsi="Times New Roman" w:cs="Times New Roman"/>
              <w:sz w:val="28"/>
            </w:rPr>
          </w:rPrChange>
        </w:rPr>
      </w:pPr>
      <w:ins w:id="4870" w:author="Надежда Охотникова" w:date="2018-08-23T14:43:00Z">
        <w:r w:rsidRPr="00FE40D7">
          <w:rPr>
            <w:rFonts w:ascii="Times New Roman" w:hAnsi="Times New Roman" w:cs="Times New Roman"/>
            <w:b/>
            <w:sz w:val="24"/>
            <w:szCs w:val="24"/>
            <w:rPrChange w:id="4871" w:author="Надежда Охотникова" w:date="2018-11-01T16:36:00Z">
              <w:rPr>
                <w:rFonts w:ascii="Times New Roman" w:hAnsi="Times New Roman" w:cs="Times New Roman"/>
                <w:b/>
                <w:sz w:val="28"/>
              </w:rPr>
            </w:rPrChange>
          </w:rPr>
          <w:t>3.3.</w:t>
        </w:r>
      </w:ins>
      <w:ins w:id="4872" w:author="Надежда Охотникова" w:date="2018-08-23T14:45:00Z">
        <w:r w:rsidRPr="00FE40D7">
          <w:rPr>
            <w:rFonts w:ascii="Times New Roman" w:hAnsi="Times New Roman" w:cs="Times New Roman"/>
            <w:b/>
            <w:sz w:val="24"/>
            <w:szCs w:val="24"/>
            <w:rPrChange w:id="4873" w:author="Надежда Охотникова" w:date="2018-11-01T16:36:00Z">
              <w:rPr>
                <w:rFonts w:ascii="Times New Roman" w:hAnsi="Times New Roman" w:cs="Times New Roman"/>
                <w:b/>
                <w:sz w:val="28"/>
              </w:rPr>
            </w:rPrChange>
          </w:rPr>
          <w:t>4</w:t>
        </w:r>
      </w:ins>
      <w:ins w:id="4874" w:author="Надежда Охотникова" w:date="2018-08-23T14:43:00Z">
        <w:r w:rsidRPr="00FE40D7">
          <w:rPr>
            <w:rFonts w:ascii="Times New Roman" w:hAnsi="Times New Roman" w:cs="Times New Roman"/>
            <w:b/>
            <w:sz w:val="24"/>
            <w:szCs w:val="24"/>
            <w:rPrChange w:id="4875" w:author="Надежда Охотникова" w:date="2018-11-01T16:36:00Z">
              <w:rPr>
                <w:rFonts w:ascii="Times New Roman" w:hAnsi="Times New Roman" w:cs="Times New Roman"/>
                <w:b/>
                <w:sz w:val="28"/>
              </w:rPr>
            </w:rPrChange>
          </w:rPr>
          <w:t>. Передача заявителю результата предоставления государственной услуги</w:t>
        </w:r>
      </w:ins>
    </w:p>
    <w:p w:rsidR="003417FC" w:rsidRPr="00FE40D7" w:rsidRDefault="003417FC">
      <w:pPr>
        <w:pStyle w:val="ConsPlusNormal"/>
        <w:ind w:firstLine="709"/>
        <w:jc w:val="both"/>
        <w:rPr>
          <w:ins w:id="4876" w:author="Надежда Охотникова" w:date="2018-08-23T14:43:00Z"/>
          <w:rFonts w:ascii="Times New Roman" w:hAnsi="Times New Roman" w:cs="Times New Roman"/>
          <w:sz w:val="24"/>
          <w:szCs w:val="24"/>
          <w:rPrChange w:id="4877" w:author="Надежда Охотникова" w:date="2018-11-01T16:36:00Z">
            <w:rPr>
              <w:ins w:id="4878" w:author="Надежда Охотникова" w:date="2018-08-23T14:43:00Z"/>
              <w:rFonts w:ascii="Times New Roman" w:hAnsi="Times New Roman" w:cs="Times New Roman"/>
              <w:sz w:val="28"/>
            </w:rPr>
          </w:rPrChange>
        </w:rPr>
      </w:pPr>
      <w:ins w:id="4879" w:author="Надежда Охотникова" w:date="2018-08-23T14:43:00Z">
        <w:r w:rsidRPr="00FE40D7">
          <w:rPr>
            <w:rFonts w:ascii="Times New Roman" w:hAnsi="Times New Roman" w:cs="Times New Roman"/>
            <w:sz w:val="24"/>
            <w:szCs w:val="24"/>
            <w:rPrChange w:id="4880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>3.</w:t>
        </w:r>
      </w:ins>
      <w:ins w:id="4881" w:author="Надежда Охотникова" w:date="2018-08-23T14:45:00Z">
        <w:r w:rsidRPr="00FE40D7">
          <w:rPr>
            <w:rFonts w:ascii="Times New Roman" w:hAnsi="Times New Roman" w:cs="Times New Roman"/>
            <w:sz w:val="24"/>
            <w:szCs w:val="24"/>
            <w:rPrChange w:id="4882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>3</w:t>
        </w:r>
      </w:ins>
      <w:ins w:id="4883" w:author="Надежда Охотникова" w:date="2018-08-23T14:43:00Z">
        <w:r w:rsidRPr="00FE40D7">
          <w:rPr>
            <w:rFonts w:ascii="Times New Roman" w:hAnsi="Times New Roman" w:cs="Times New Roman"/>
            <w:sz w:val="24"/>
            <w:szCs w:val="24"/>
            <w:rPrChange w:id="4884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>.</w:t>
        </w:r>
      </w:ins>
      <w:ins w:id="4885" w:author="Надежда Охотникова" w:date="2018-08-23T14:45:00Z">
        <w:r w:rsidRPr="00FE40D7">
          <w:rPr>
            <w:rFonts w:ascii="Times New Roman" w:hAnsi="Times New Roman" w:cs="Times New Roman"/>
            <w:sz w:val="24"/>
            <w:szCs w:val="24"/>
            <w:rPrChange w:id="4886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>4</w:t>
        </w:r>
      </w:ins>
      <w:ins w:id="4887" w:author="Надежда Охотникова" w:date="2018-08-23T14:43:00Z">
        <w:r w:rsidRPr="00FE40D7">
          <w:rPr>
            <w:rFonts w:ascii="Times New Roman" w:hAnsi="Times New Roman" w:cs="Times New Roman"/>
            <w:sz w:val="24"/>
            <w:szCs w:val="24"/>
            <w:rPrChange w:id="4888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 xml:space="preserve">.1. </w:t>
        </w:r>
      </w:ins>
      <w:ins w:id="4889" w:author="Надежда Охотникова" w:date="2018-09-13T12:51:00Z">
        <w:r w:rsidR="005E5184" w:rsidRPr="00FE40D7">
          <w:rPr>
            <w:rFonts w:ascii="Times New Roman" w:hAnsi="Times New Roman" w:cs="Times New Roman"/>
            <w:sz w:val="24"/>
            <w:szCs w:val="24"/>
            <w:rPrChange w:id="4890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 xml:space="preserve">Юридическим фактом, являющимся основанием для начала осуществления административной процедуры, </w:t>
        </w:r>
      </w:ins>
      <w:ins w:id="4891" w:author="Надежда Охотникова" w:date="2018-08-23T14:43:00Z">
        <w:r w:rsidRPr="00FE40D7">
          <w:rPr>
            <w:rFonts w:ascii="Times New Roman" w:hAnsi="Times New Roman" w:cs="Times New Roman"/>
            <w:sz w:val="24"/>
            <w:szCs w:val="24"/>
            <w:rPrChange w:id="4892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>является подписание председателем Комитета распоряжения</w:t>
        </w:r>
      </w:ins>
      <w:ins w:id="4893" w:author="Надежда Охотникова" w:date="2018-10-19T17:03:00Z">
        <w:r w:rsidR="00A61FF7" w:rsidRPr="00FE40D7">
          <w:rPr>
            <w:rFonts w:ascii="Times New Roman" w:hAnsi="Times New Roman" w:cs="Times New Roman"/>
            <w:sz w:val="24"/>
            <w:szCs w:val="24"/>
            <w:rPrChange w:id="4894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 xml:space="preserve"> Комитета</w:t>
        </w:r>
      </w:ins>
      <w:ins w:id="4895" w:author="Надежда Охотникова" w:date="2018-08-23T14:43:00Z">
        <w:r w:rsidRPr="00FE40D7">
          <w:rPr>
            <w:rFonts w:ascii="Times New Roman" w:hAnsi="Times New Roman" w:cs="Times New Roman"/>
            <w:sz w:val="24"/>
            <w:szCs w:val="24"/>
            <w:rPrChange w:id="4896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 xml:space="preserve"> об исключении сведений из Реестра.</w:t>
        </w:r>
      </w:ins>
    </w:p>
    <w:p w:rsidR="003417FC" w:rsidRPr="00FE40D7" w:rsidRDefault="003417FC">
      <w:pPr>
        <w:pStyle w:val="ConsPlusNormal"/>
        <w:ind w:firstLine="709"/>
        <w:jc w:val="both"/>
        <w:rPr>
          <w:ins w:id="4897" w:author="Надежда Охотникова" w:date="2018-08-23T14:44:00Z"/>
          <w:rFonts w:ascii="Times New Roman" w:hAnsi="Times New Roman" w:cs="Times New Roman"/>
          <w:sz w:val="24"/>
          <w:szCs w:val="24"/>
          <w:rPrChange w:id="4898" w:author="Надежда Охотникова" w:date="2018-11-01T16:36:00Z">
            <w:rPr>
              <w:ins w:id="4899" w:author="Надежда Охотникова" w:date="2018-08-23T14:44:00Z"/>
              <w:rFonts w:ascii="Times New Roman" w:hAnsi="Times New Roman" w:cs="Times New Roman"/>
              <w:sz w:val="28"/>
            </w:rPr>
          </w:rPrChange>
        </w:rPr>
      </w:pPr>
      <w:ins w:id="4900" w:author="Надежда Охотникова" w:date="2018-08-23T14:46:00Z">
        <w:r w:rsidRPr="00FE40D7">
          <w:rPr>
            <w:rFonts w:ascii="Times New Roman" w:hAnsi="Times New Roman" w:cs="Times New Roman"/>
            <w:sz w:val="24"/>
            <w:szCs w:val="24"/>
            <w:rPrChange w:id="4901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>3.3.4.</w:t>
        </w:r>
      </w:ins>
      <w:ins w:id="4902" w:author="Надежда Охотникова" w:date="2018-08-23T14:43:00Z">
        <w:r w:rsidR="005E5184" w:rsidRPr="00FE40D7">
          <w:rPr>
            <w:rFonts w:ascii="Times New Roman" w:hAnsi="Times New Roman" w:cs="Times New Roman"/>
            <w:sz w:val="24"/>
            <w:szCs w:val="24"/>
            <w:rPrChange w:id="4903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>2</w:t>
        </w:r>
        <w:r w:rsidRPr="00FE40D7">
          <w:rPr>
            <w:rFonts w:ascii="Times New Roman" w:hAnsi="Times New Roman" w:cs="Times New Roman"/>
            <w:sz w:val="24"/>
            <w:szCs w:val="24"/>
            <w:rPrChange w:id="4904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 xml:space="preserve">. Ответственный специалист в течение </w:t>
        </w:r>
      </w:ins>
      <w:ins w:id="4905" w:author="Надежда Охотникова" w:date="2018-09-21T15:31:00Z">
        <w:r w:rsidR="00753096" w:rsidRPr="00FE40D7">
          <w:rPr>
            <w:rFonts w:ascii="Times New Roman" w:hAnsi="Times New Roman" w:cs="Times New Roman"/>
            <w:sz w:val="24"/>
            <w:szCs w:val="24"/>
            <w:rPrChange w:id="4906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>двух</w:t>
        </w:r>
      </w:ins>
      <w:ins w:id="4907" w:author="Надежда Охотникова" w:date="2018-08-23T14:43:00Z">
        <w:r w:rsidRPr="00FE40D7">
          <w:rPr>
            <w:rFonts w:ascii="Times New Roman" w:hAnsi="Times New Roman" w:cs="Times New Roman"/>
            <w:sz w:val="24"/>
            <w:szCs w:val="24"/>
            <w:rPrChange w:id="4908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 xml:space="preserve"> рабочих дней со дня подписанного председателем Комитета </w:t>
        </w:r>
      </w:ins>
      <w:ins w:id="4909" w:author="Надежда Охотникова" w:date="2018-08-23T14:44:00Z">
        <w:r w:rsidRPr="00FE40D7">
          <w:rPr>
            <w:rFonts w:ascii="Times New Roman" w:hAnsi="Times New Roman" w:cs="Times New Roman"/>
            <w:sz w:val="24"/>
            <w:szCs w:val="24"/>
            <w:rPrChange w:id="4910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 xml:space="preserve">распоряжения </w:t>
        </w:r>
      </w:ins>
      <w:ins w:id="4911" w:author="Надежда Охотникова" w:date="2018-11-01T12:14:00Z">
        <w:r w:rsidR="003B2553" w:rsidRPr="00FE40D7">
          <w:rPr>
            <w:rFonts w:ascii="Times New Roman" w:hAnsi="Times New Roman" w:cs="Times New Roman"/>
            <w:sz w:val="24"/>
            <w:szCs w:val="24"/>
            <w:rPrChange w:id="4912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 xml:space="preserve">Комитета </w:t>
        </w:r>
      </w:ins>
      <w:ins w:id="4913" w:author="Надежда Охотникова" w:date="2018-08-23T14:44:00Z">
        <w:r w:rsidRPr="00FE40D7">
          <w:rPr>
            <w:rFonts w:ascii="Times New Roman" w:hAnsi="Times New Roman" w:cs="Times New Roman"/>
            <w:sz w:val="24"/>
            <w:szCs w:val="24"/>
            <w:rPrChange w:id="4914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>об исключении сведений из Реестра</w:t>
        </w:r>
      </w:ins>
      <w:ins w:id="4915" w:author="Надежда Охотникова" w:date="2018-08-23T14:43:00Z">
        <w:r w:rsidRPr="00FE40D7">
          <w:rPr>
            <w:rFonts w:ascii="Times New Roman" w:hAnsi="Times New Roman" w:cs="Times New Roman"/>
            <w:sz w:val="24"/>
            <w:szCs w:val="24"/>
            <w:rPrChange w:id="4916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 xml:space="preserve"> </w:t>
        </w:r>
      </w:ins>
      <w:ins w:id="4917" w:author="Надежда Охотникова" w:date="2018-11-01T12:20:00Z">
        <w:r w:rsidR="003B2553" w:rsidRPr="00FE40D7">
          <w:rPr>
            <w:rFonts w:ascii="Times New Roman" w:hAnsi="Times New Roman" w:cs="Times New Roman"/>
            <w:sz w:val="24"/>
            <w:szCs w:val="24"/>
            <w:rPrChange w:id="4918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 xml:space="preserve">МДОО </w:t>
        </w:r>
      </w:ins>
      <w:ins w:id="4919" w:author="Надежда Охотникова" w:date="2018-08-23T14:43:00Z">
        <w:r w:rsidRPr="00FE40D7">
          <w:rPr>
            <w:rFonts w:ascii="Times New Roman" w:hAnsi="Times New Roman" w:cs="Times New Roman"/>
            <w:sz w:val="24"/>
            <w:szCs w:val="24"/>
            <w:rPrChange w:id="4920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 xml:space="preserve">осуществляет передачу результата предоставления государственной услуги в структурное подразделение МФЦ по электронной почте с последующей передачей на бумажном носителе </w:t>
        </w:r>
      </w:ins>
      <w:ins w:id="4921" w:author="Надежда Охотникова" w:date="2018-11-01T16:51:00Z">
        <w:r w:rsidR="00DD44BD">
          <w:rPr>
            <w:rFonts w:ascii="Times New Roman" w:hAnsi="Times New Roman" w:cs="Times New Roman"/>
            <w:sz w:val="24"/>
            <w:szCs w:val="24"/>
          </w:rPr>
          <w:br/>
        </w:r>
      </w:ins>
      <w:ins w:id="4922" w:author="Надежда Охотникова" w:date="2018-08-23T14:43:00Z">
        <w:r w:rsidRPr="00FE40D7">
          <w:rPr>
            <w:rFonts w:ascii="Times New Roman" w:hAnsi="Times New Roman" w:cs="Times New Roman"/>
            <w:sz w:val="24"/>
            <w:szCs w:val="24"/>
            <w:rPrChange w:id="4923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>в течении 3 рабочих дней.</w:t>
        </w:r>
      </w:ins>
    </w:p>
    <w:p w:rsidR="005E5184" w:rsidRPr="00FE40D7" w:rsidRDefault="005E5184">
      <w:pPr>
        <w:pStyle w:val="ConsPlusNormal"/>
        <w:ind w:firstLine="709"/>
        <w:jc w:val="both"/>
        <w:rPr>
          <w:ins w:id="4924" w:author="Надежда Охотникова" w:date="2018-09-13T12:51:00Z"/>
          <w:rFonts w:ascii="Times New Roman" w:hAnsi="Times New Roman" w:cs="Times New Roman"/>
          <w:sz w:val="24"/>
          <w:szCs w:val="24"/>
          <w:rPrChange w:id="4925" w:author="Надежда Охотникова" w:date="2018-11-01T16:36:00Z">
            <w:rPr>
              <w:ins w:id="4926" w:author="Надежда Охотникова" w:date="2018-09-13T12:51:00Z"/>
              <w:rFonts w:ascii="Times New Roman" w:hAnsi="Times New Roman" w:cs="Times New Roman"/>
              <w:sz w:val="28"/>
            </w:rPr>
          </w:rPrChange>
        </w:rPr>
      </w:pPr>
      <w:ins w:id="4927" w:author="Надежда Охотникова" w:date="2018-09-13T12:51:00Z">
        <w:r w:rsidRPr="00FE40D7">
          <w:rPr>
            <w:rFonts w:ascii="Times New Roman" w:hAnsi="Times New Roman" w:cs="Times New Roman"/>
            <w:sz w:val="24"/>
            <w:szCs w:val="24"/>
            <w:rPrChange w:id="4928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>3.3.4.3. Должностным лицом</w:t>
        </w:r>
      </w:ins>
      <w:ins w:id="4929" w:author="Надежда Охотникова" w:date="2018-10-19T17:04:00Z">
        <w:r w:rsidR="00A61FF7" w:rsidRPr="00FE40D7">
          <w:rPr>
            <w:rFonts w:ascii="Times New Roman" w:hAnsi="Times New Roman" w:cs="Times New Roman"/>
            <w:sz w:val="24"/>
            <w:szCs w:val="24"/>
            <w:rPrChange w:id="4930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 xml:space="preserve"> Комитета</w:t>
        </w:r>
      </w:ins>
      <w:ins w:id="4931" w:author="Надежда Охотникова" w:date="2018-09-13T12:51:00Z">
        <w:r w:rsidRPr="00FE40D7">
          <w:rPr>
            <w:rFonts w:ascii="Times New Roman" w:hAnsi="Times New Roman" w:cs="Times New Roman"/>
            <w:sz w:val="24"/>
            <w:szCs w:val="24"/>
            <w:rPrChange w:id="4932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>, ответственным за передачу результата государственной услуги в структурное подразделение МФЦ является ответственный специалист.</w:t>
        </w:r>
      </w:ins>
    </w:p>
    <w:p w:rsidR="005E5184" w:rsidRPr="00FE40D7" w:rsidRDefault="005E5184">
      <w:pPr>
        <w:pStyle w:val="ConsPlusNormal"/>
        <w:ind w:firstLine="709"/>
        <w:jc w:val="both"/>
        <w:rPr>
          <w:ins w:id="4933" w:author="Надежда Охотникова" w:date="2018-09-13T12:51:00Z"/>
          <w:rFonts w:ascii="Times New Roman" w:hAnsi="Times New Roman" w:cs="Times New Roman"/>
          <w:sz w:val="24"/>
          <w:szCs w:val="24"/>
          <w:rPrChange w:id="4934" w:author="Надежда Охотникова" w:date="2018-11-01T16:36:00Z">
            <w:rPr>
              <w:ins w:id="4935" w:author="Надежда Охотникова" w:date="2018-09-13T12:51:00Z"/>
              <w:rFonts w:ascii="Times New Roman" w:hAnsi="Times New Roman" w:cs="Times New Roman"/>
              <w:sz w:val="28"/>
            </w:rPr>
          </w:rPrChange>
        </w:rPr>
      </w:pPr>
      <w:ins w:id="4936" w:author="Надежда Охотникова" w:date="2018-09-13T12:51:00Z">
        <w:r w:rsidRPr="00FE40D7">
          <w:rPr>
            <w:rFonts w:ascii="Times New Roman" w:hAnsi="Times New Roman" w:cs="Times New Roman"/>
            <w:sz w:val="24"/>
            <w:szCs w:val="24"/>
            <w:rPrChange w:id="4937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>3.</w:t>
        </w:r>
      </w:ins>
      <w:ins w:id="4938" w:author="Надежда Охотникова" w:date="2018-09-13T12:52:00Z">
        <w:r w:rsidRPr="00FE40D7">
          <w:rPr>
            <w:rFonts w:ascii="Times New Roman" w:hAnsi="Times New Roman" w:cs="Times New Roman"/>
            <w:sz w:val="24"/>
            <w:szCs w:val="24"/>
            <w:rPrChange w:id="4939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>2</w:t>
        </w:r>
      </w:ins>
      <w:ins w:id="4940" w:author="Надежда Охотникова" w:date="2018-09-13T12:51:00Z">
        <w:r w:rsidRPr="00FE40D7">
          <w:rPr>
            <w:rFonts w:ascii="Times New Roman" w:hAnsi="Times New Roman" w:cs="Times New Roman"/>
            <w:sz w:val="24"/>
            <w:szCs w:val="24"/>
            <w:rPrChange w:id="4941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>.</w:t>
        </w:r>
      </w:ins>
      <w:ins w:id="4942" w:author="Надежда Охотникова" w:date="2018-09-13T12:52:00Z">
        <w:r w:rsidRPr="00FE40D7">
          <w:rPr>
            <w:rFonts w:ascii="Times New Roman" w:hAnsi="Times New Roman" w:cs="Times New Roman"/>
            <w:sz w:val="24"/>
            <w:szCs w:val="24"/>
            <w:rPrChange w:id="4943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>4</w:t>
        </w:r>
      </w:ins>
      <w:ins w:id="4944" w:author="Надежда Охотникова" w:date="2018-09-13T12:51:00Z">
        <w:r w:rsidRPr="00FE40D7">
          <w:rPr>
            <w:rFonts w:ascii="Times New Roman" w:hAnsi="Times New Roman" w:cs="Times New Roman"/>
            <w:sz w:val="24"/>
            <w:szCs w:val="24"/>
            <w:rPrChange w:id="4945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>.4.</w:t>
        </w:r>
      </w:ins>
      <w:ins w:id="4946" w:author="Александра Ефимова" w:date="2018-09-20T10:22:00Z">
        <w:r w:rsidR="006B6D2C" w:rsidRPr="00FE40D7">
          <w:rPr>
            <w:rFonts w:ascii="Times New Roman" w:hAnsi="Times New Roman" w:cs="Times New Roman"/>
            <w:sz w:val="24"/>
            <w:szCs w:val="24"/>
            <w:rPrChange w:id="4947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 xml:space="preserve"> </w:t>
        </w:r>
      </w:ins>
      <w:ins w:id="4948" w:author="Надежда Охотникова" w:date="2018-09-13T12:51:00Z">
        <w:r w:rsidRPr="00FE40D7">
          <w:rPr>
            <w:rFonts w:ascii="Times New Roman" w:hAnsi="Times New Roman" w:cs="Times New Roman"/>
            <w:sz w:val="24"/>
            <w:szCs w:val="24"/>
            <w:rPrChange w:id="4949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 xml:space="preserve">Критерием принятия решения является </w:t>
        </w:r>
      </w:ins>
      <w:ins w:id="4950" w:author="Надежда Охотникова" w:date="2018-09-21T15:27:00Z">
        <w:r w:rsidR="00753096" w:rsidRPr="00FE40D7">
          <w:rPr>
            <w:rFonts w:ascii="Times New Roman" w:hAnsi="Times New Roman" w:cs="Times New Roman"/>
            <w:sz w:val="24"/>
            <w:szCs w:val="24"/>
            <w:rPrChange w:id="4951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 xml:space="preserve">подписание и регистрация </w:t>
        </w:r>
      </w:ins>
      <w:ins w:id="4952" w:author="Надежда Охотникова" w:date="2018-09-13T12:53:00Z">
        <w:r w:rsidRPr="00FE40D7">
          <w:rPr>
            <w:rFonts w:ascii="Times New Roman" w:hAnsi="Times New Roman" w:cs="Times New Roman"/>
            <w:sz w:val="24"/>
            <w:szCs w:val="24"/>
            <w:rPrChange w:id="4953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>распоряжени</w:t>
        </w:r>
      </w:ins>
      <w:ins w:id="4954" w:author="Надежда Охотникова" w:date="2018-09-21T15:27:00Z">
        <w:r w:rsidR="00753096" w:rsidRPr="00FE40D7">
          <w:rPr>
            <w:rFonts w:ascii="Times New Roman" w:hAnsi="Times New Roman" w:cs="Times New Roman"/>
            <w:sz w:val="24"/>
            <w:szCs w:val="24"/>
            <w:rPrChange w:id="4955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>я</w:t>
        </w:r>
      </w:ins>
      <w:ins w:id="4956" w:author="Надежда Охотникова" w:date="2018-10-19T17:04:00Z">
        <w:r w:rsidR="00A61FF7" w:rsidRPr="00FE40D7">
          <w:rPr>
            <w:rFonts w:ascii="Times New Roman" w:hAnsi="Times New Roman" w:cs="Times New Roman"/>
            <w:sz w:val="24"/>
            <w:szCs w:val="24"/>
            <w:rPrChange w:id="4957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 xml:space="preserve"> Комитета</w:t>
        </w:r>
      </w:ins>
      <w:ins w:id="4958" w:author="Надежда Охотникова" w:date="2018-09-13T12:53:00Z">
        <w:r w:rsidRPr="00FE40D7">
          <w:rPr>
            <w:rFonts w:ascii="Times New Roman" w:hAnsi="Times New Roman" w:cs="Times New Roman"/>
            <w:sz w:val="24"/>
            <w:szCs w:val="24"/>
            <w:rPrChange w:id="4959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 xml:space="preserve"> об исключении сведений из Реестра МДОО</w:t>
        </w:r>
      </w:ins>
      <w:ins w:id="4960" w:author="Надежда Охотникова" w:date="2018-09-13T12:51:00Z">
        <w:r w:rsidRPr="00FE40D7">
          <w:rPr>
            <w:rFonts w:ascii="Times New Roman" w:hAnsi="Times New Roman" w:cs="Times New Roman"/>
            <w:sz w:val="24"/>
            <w:szCs w:val="24"/>
            <w:rPrChange w:id="4961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>.</w:t>
        </w:r>
      </w:ins>
    </w:p>
    <w:p w:rsidR="003417FC" w:rsidRPr="00FE40D7" w:rsidRDefault="003417FC">
      <w:pPr>
        <w:pStyle w:val="ConsPlusNormal"/>
        <w:ind w:firstLine="709"/>
        <w:jc w:val="both"/>
        <w:rPr>
          <w:ins w:id="4962" w:author="Надежда Охотникова" w:date="2018-08-23T14:43:00Z"/>
          <w:rFonts w:ascii="Times New Roman" w:hAnsi="Times New Roman" w:cs="Times New Roman"/>
          <w:sz w:val="24"/>
          <w:szCs w:val="24"/>
          <w:rPrChange w:id="4963" w:author="Надежда Охотникова" w:date="2018-11-01T16:36:00Z">
            <w:rPr>
              <w:ins w:id="4964" w:author="Надежда Охотникова" w:date="2018-08-23T14:43:00Z"/>
              <w:rFonts w:ascii="Times New Roman" w:hAnsi="Times New Roman" w:cs="Times New Roman"/>
              <w:sz w:val="28"/>
            </w:rPr>
          </w:rPrChange>
        </w:rPr>
      </w:pPr>
      <w:ins w:id="4965" w:author="Надежда Охотникова" w:date="2018-08-23T14:46:00Z">
        <w:r w:rsidRPr="00FE40D7">
          <w:rPr>
            <w:rFonts w:ascii="Times New Roman" w:hAnsi="Times New Roman" w:cs="Times New Roman"/>
            <w:sz w:val="24"/>
            <w:szCs w:val="24"/>
            <w:rPrChange w:id="4966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>3.3.4.</w:t>
        </w:r>
      </w:ins>
      <w:ins w:id="4967" w:author="Надежда Охотникова" w:date="2018-09-13T12:52:00Z">
        <w:r w:rsidR="005E5184" w:rsidRPr="00FE40D7">
          <w:rPr>
            <w:rFonts w:ascii="Times New Roman" w:hAnsi="Times New Roman" w:cs="Times New Roman"/>
            <w:sz w:val="24"/>
            <w:szCs w:val="24"/>
            <w:rPrChange w:id="4968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>5</w:t>
        </w:r>
      </w:ins>
      <w:ins w:id="4969" w:author="Надежда Охотникова" w:date="2018-08-23T14:43:00Z">
        <w:r w:rsidRPr="00FE40D7">
          <w:rPr>
            <w:rFonts w:ascii="Times New Roman" w:hAnsi="Times New Roman" w:cs="Times New Roman"/>
            <w:sz w:val="24"/>
            <w:szCs w:val="24"/>
            <w:rPrChange w:id="4970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>. Результатом административной процедуры является передача результата предоставления государственной услуги в структурное подразделение МФЦ.</w:t>
        </w:r>
      </w:ins>
    </w:p>
    <w:p w:rsidR="005E5184" w:rsidRPr="00FE40D7" w:rsidRDefault="003417FC">
      <w:pPr>
        <w:pStyle w:val="ConsPlusNormal"/>
        <w:ind w:firstLine="709"/>
        <w:jc w:val="both"/>
        <w:rPr>
          <w:ins w:id="4971" w:author="Надежда Охотникова" w:date="2018-09-13T12:52:00Z"/>
          <w:rFonts w:ascii="Times New Roman" w:hAnsi="Times New Roman" w:cs="Times New Roman"/>
          <w:sz w:val="24"/>
          <w:szCs w:val="24"/>
          <w:rPrChange w:id="4972" w:author="Надежда Охотникова" w:date="2018-11-01T16:36:00Z">
            <w:rPr>
              <w:ins w:id="4973" w:author="Надежда Охотникова" w:date="2018-09-13T12:52:00Z"/>
              <w:rFonts w:ascii="Times New Roman" w:hAnsi="Times New Roman" w:cs="Times New Roman"/>
              <w:sz w:val="28"/>
            </w:rPr>
          </w:rPrChange>
        </w:rPr>
      </w:pPr>
      <w:ins w:id="4974" w:author="Надежда Охотникова" w:date="2018-08-23T14:46:00Z">
        <w:r w:rsidRPr="00FE40D7">
          <w:rPr>
            <w:rFonts w:ascii="Times New Roman" w:hAnsi="Times New Roman" w:cs="Times New Roman"/>
            <w:sz w:val="24"/>
            <w:szCs w:val="24"/>
            <w:rPrChange w:id="4975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>3.3.4.</w:t>
        </w:r>
      </w:ins>
      <w:ins w:id="4976" w:author="Надежда Охотникова" w:date="2018-09-13T12:52:00Z">
        <w:r w:rsidR="005E5184" w:rsidRPr="00FE40D7">
          <w:rPr>
            <w:rFonts w:ascii="Times New Roman" w:hAnsi="Times New Roman" w:cs="Times New Roman"/>
            <w:sz w:val="24"/>
            <w:szCs w:val="24"/>
            <w:rPrChange w:id="4977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>6</w:t>
        </w:r>
      </w:ins>
      <w:ins w:id="4978" w:author="Надежда Охотникова" w:date="2018-08-23T14:43:00Z">
        <w:r w:rsidRPr="00FE40D7">
          <w:rPr>
            <w:rFonts w:ascii="Times New Roman" w:hAnsi="Times New Roman" w:cs="Times New Roman"/>
            <w:sz w:val="24"/>
            <w:szCs w:val="24"/>
            <w:rPrChange w:id="4979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 xml:space="preserve">. </w:t>
        </w:r>
      </w:ins>
      <w:ins w:id="4980" w:author="Надежда Охотникова" w:date="2018-09-13T12:52:00Z">
        <w:r w:rsidR="005E5184" w:rsidRPr="00FE40D7">
          <w:rPr>
            <w:rFonts w:ascii="Times New Roman" w:hAnsi="Times New Roman" w:cs="Times New Roman"/>
            <w:sz w:val="24"/>
            <w:szCs w:val="24"/>
            <w:rPrChange w:id="4981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>Способом фиксации результата выполнения административной процедуры является регистрация факта получения результата предоставления государственной услуги в структурном подразделении МФЦ.</w:t>
        </w:r>
      </w:ins>
    </w:p>
    <w:p w:rsidR="003417FC" w:rsidRPr="00FE40D7" w:rsidDel="00753096" w:rsidRDefault="003417FC">
      <w:pPr>
        <w:pStyle w:val="ConsPlusNormal"/>
        <w:ind w:firstLine="709"/>
        <w:jc w:val="both"/>
        <w:rPr>
          <w:del w:id="4982" w:author="Надежда Охотникова" w:date="2018-09-21T15:31:00Z"/>
          <w:rFonts w:ascii="Times New Roman" w:hAnsi="Times New Roman" w:cs="Times New Roman"/>
          <w:b/>
          <w:sz w:val="24"/>
          <w:szCs w:val="24"/>
          <w:rPrChange w:id="4983" w:author="Надежда Охотникова" w:date="2018-11-01T16:36:00Z">
            <w:rPr>
              <w:del w:id="4984" w:author="Надежда Охотникова" w:date="2018-09-21T15:31:00Z"/>
              <w:rFonts w:ascii="Times New Roman" w:hAnsi="Times New Roman" w:cs="Times New Roman"/>
              <w:b/>
              <w:sz w:val="28"/>
            </w:rPr>
          </w:rPrChange>
        </w:rPr>
        <w:pPrChange w:id="4985" w:author="Надежда Охотникова" w:date="2018-11-01T16:36:00Z">
          <w:pPr>
            <w:pStyle w:val="ConsPlusNormal"/>
            <w:jc w:val="center"/>
            <w:outlineLvl w:val="1"/>
          </w:pPr>
        </w:pPrChange>
      </w:pPr>
    </w:p>
    <w:p w:rsidR="00E76069" w:rsidRPr="00FE40D7" w:rsidRDefault="00E76069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  <w:rPrChange w:id="4986" w:author="Надежда Охотникова" w:date="2018-11-01T16:36:00Z">
            <w:rPr>
              <w:rFonts w:ascii="Times New Roman" w:hAnsi="Times New Roman" w:cs="Times New Roman"/>
              <w:b/>
              <w:sz w:val="28"/>
            </w:rPr>
          </w:rPrChange>
        </w:rPr>
      </w:pPr>
      <w:r w:rsidRPr="00FE40D7">
        <w:rPr>
          <w:rFonts w:ascii="Times New Roman" w:hAnsi="Times New Roman" w:cs="Times New Roman"/>
          <w:b/>
          <w:sz w:val="24"/>
          <w:szCs w:val="24"/>
          <w:rPrChange w:id="4987" w:author="Надежда Охотникова" w:date="2018-11-01T16:36:00Z">
            <w:rPr>
              <w:rFonts w:ascii="Times New Roman" w:hAnsi="Times New Roman" w:cs="Times New Roman"/>
              <w:b/>
              <w:sz w:val="28"/>
            </w:rPr>
          </w:rPrChange>
        </w:rPr>
        <w:t>IV. Формы контроля з</w:t>
      </w:r>
      <w:r w:rsidR="00CB69D6" w:rsidRPr="00FE40D7">
        <w:rPr>
          <w:rFonts w:ascii="Times New Roman" w:hAnsi="Times New Roman" w:cs="Times New Roman"/>
          <w:b/>
          <w:sz w:val="24"/>
          <w:szCs w:val="24"/>
          <w:rPrChange w:id="4988" w:author="Надежда Охотникова" w:date="2018-11-01T16:36:00Z">
            <w:rPr>
              <w:rFonts w:ascii="Times New Roman" w:hAnsi="Times New Roman" w:cs="Times New Roman"/>
              <w:b/>
              <w:sz w:val="28"/>
            </w:rPr>
          </w:rPrChange>
        </w:rPr>
        <w:t xml:space="preserve">а исполнением </w:t>
      </w:r>
      <w:del w:id="4989" w:author="Надежда Охотникова" w:date="2018-09-13T12:53:00Z">
        <w:r w:rsidR="00CB69D6" w:rsidRPr="00FE40D7" w:rsidDel="005E5184">
          <w:rPr>
            <w:rFonts w:ascii="Times New Roman" w:hAnsi="Times New Roman" w:cs="Times New Roman"/>
            <w:b/>
            <w:sz w:val="24"/>
            <w:szCs w:val="24"/>
            <w:rPrChange w:id="4990" w:author="Надежда Охотникова" w:date="2018-11-01T16:36:00Z">
              <w:rPr>
                <w:rFonts w:ascii="Times New Roman" w:hAnsi="Times New Roman" w:cs="Times New Roman"/>
                <w:b/>
                <w:sz w:val="28"/>
              </w:rPr>
            </w:rPrChange>
          </w:rPr>
          <w:delText xml:space="preserve">административного </w:delText>
        </w:r>
        <w:r w:rsidR="006A5AAB" w:rsidRPr="00FE40D7" w:rsidDel="005E5184">
          <w:rPr>
            <w:rFonts w:ascii="Times New Roman" w:hAnsi="Times New Roman" w:cs="Times New Roman"/>
            <w:b/>
            <w:sz w:val="24"/>
            <w:szCs w:val="24"/>
            <w:rPrChange w:id="4991" w:author="Надежда Охотникова" w:date="2018-11-01T16:36:00Z">
              <w:rPr>
                <w:rFonts w:ascii="Times New Roman" w:hAnsi="Times New Roman" w:cs="Times New Roman"/>
                <w:b/>
                <w:sz w:val="28"/>
              </w:rPr>
            </w:rPrChange>
          </w:rPr>
          <w:delText>р</w:delText>
        </w:r>
      </w:del>
      <w:ins w:id="4992" w:author="Надежда Охотникова" w:date="2018-09-13T12:53:00Z">
        <w:r w:rsidR="005E5184" w:rsidRPr="00FE40D7">
          <w:rPr>
            <w:rFonts w:ascii="Times New Roman" w:hAnsi="Times New Roman" w:cs="Times New Roman"/>
            <w:b/>
            <w:sz w:val="24"/>
            <w:szCs w:val="24"/>
            <w:rPrChange w:id="4993" w:author="Надежда Охотникова" w:date="2018-11-01T16:36:00Z">
              <w:rPr>
                <w:rFonts w:ascii="Times New Roman" w:hAnsi="Times New Roman" w:cs="Times New Roman"/>
                <w:b/>
                <w:sz w:val="28"/>
              </w:rPr>
            </w:rPrChange>
          </w:rPr>
          <w:t>Р</w:t>
        </w:r>
      </w:ins>
      <w:r w:rsidR="006A5AAB" w:rsidRPr="00FE40D7">
        <w:rPr>
          <w:rFonts w:ascii="Times New Roman" w:hAnsi="Times New Roman" w:cs="Times New Roman"/>
          <w:b/>
          <w:sz w:val="24"/>
          <w:szCs w:val="24"/>
          <w:rPrChange w:id="4994" w:author="Надежда Охотникова" w:date="2018-11-01T16:36:00Z">
            <w:rPr>
              <w:rFonts w:ascii="Times New Roman" w:hAnsi="Times New Roman" w:cs="Times New Roman"/>
              <w:b/>
              <w:sz w:val="28"/>
            </w:rPr>
          </w:rPrChange>
        </w:rPr>
        <w:t>егламента</w:t>
      </w:r>
    </w:p>
    <w:p w:rsidR="00F81EB4" w:rsidRPr="00FE40D7" w:rsidDel="008049EB" w:rsidRDefault="00F81EB4">
      <w:pPr>
        <w:pStyle w:val="ConsPlusNormal"/>
        <w:jc w:val="center"/>
        <w:outlineLvl w:val="1"/>
        <w:rPr>
          <w:del w:id="4995" w:author="Надежда Охотникова" w:date="2018-07-03T09:57:00Z"/>
          <w:rFonts w:ascii="Times New Roman" w:hAnsi="Times New Roman" w:cs="Times New Roman"/>
          <w:b/>
          <w:sz w:val="24"/>
          <w:szCs w:val="24"/>
          <w:rPrChange w:id="4996" w:author="Надежда Охотникова" w:date="2018-11-01T16:36:00Z">
            <w:rPr>
              <w:del w:id="4997" w:author="Надежда Охотникова" w:date="2018-07-03T09:57:00Z"/>
              <w:rFonts w:ascii="Times New Roman" w:hAnsi="Times New Roman" w:cs="Times New Roman"/>
              <w:b/>
              <w:sz w:val="28"/>
            </w:rPr>
          </w:rPrChange>
        </w:rPr>
      </w:pPr>
    </w:p>
    <w:p w:rsidR="005D77A1" w:rsidRPr="00FE40D7" w:rsidRDefault="00075C0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rPrChange w:id="4998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</w:pPr>
      <w:r w:rsidRPr="00FE40D7">
        <w:rPr>
          <w:rFonts w:ascii="Times New Roman" w:hAnsi="Times New Roman" w:cs="Times New Roman"/>
          <w:sz w:val="24"/>
          <w:szCs w:val="24"/>
          <w:rPrChange w:id="4999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4.1. </w:t>
      </w:r>
      <w:r w:rsidR="005D77A1" w:rsidRPr="00FE40D7">
        <w:rPr>
          <w:rFonts w:ascii="Times New Roman" w:hAnsi="Times New Roman" w:cs="Times New Roman"/>
          <w:sz w:val="24"/>
          <w:szCs w:val="24"/>
          <w:rPrChange w:id="5000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Текущий контроль за соблюдением последовательности действий, определенных административным</w:t>
      </w:r>
      <w:r w:rsidR="00233071" w:rsidRPr="00FE40D7">
        <w:rPr>
          <w:rFonts w:ascii="Times New Roman" w:hAnsi="Times New Roman" w:cs="Times New Roman"/>
          <w:sz w:val="24"/>
          <w:szCs w:val="24"/>
          <w:rPrChange w:id="5001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и процедурами по предоставлению </w:t>
      </w:r>
      <w:r w:rsidR="005D77A1" w:rsidRPr="00FE40D7">
        <w:rPr>
          <w:rFonts w:ascii="Times New Roman" w:hAnsi="Times New Roman" w:cs="Times New Roman"/>
          <w:sz w:val="24"/>
          <w:szCs w:val="24"/>
          <w:rPrChange w:id="5002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государственной услуги, осуществляется </w:t>
      </w:r>
      <w:r w:rsidR="008A62A8" w:rsidRPr="00FE40D7">
        <w:rPr>
          <w:rFonts w:ascii="Times New Roman" w:hAnsi="Times New Roman" w:cs="Times New Roman"/>
          <w:sz w:val="24"/>
          <w:szCs w:val="24"/>
          <w:rPrChange w:id="5003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начальником </w:t>
      </w:r>
      <w:r w:rsidR="00517460" w:rsidRPr="00FE40D7">
        <w:rPr>
          <w:rFonts w:ascii="Times New Roman" w:hAnsi="Times New Roman" w:cs="Times New Roman"/>
          <w:sz w:val="24"/>
          <w:szCs w:val="24"/>
          <w:rPrChange w:id="5004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отдела</w:t>
      </w:r>
      <w:r w:rsidR="005D77A1" w:rsidRPr="00FE40D7">
        <w:rPr>
          <w:rFonts w:ascii="Times New Roman" w:hAnsi="Times New Roman" w:cs="Times New Roman"/>
          <w:sz w:val="24"/>
          <w:szCs w:val="24"/>
          <w:rPrChange w:id="5005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.</w:t>
      </w:r>
    </w:p>
    <w:p w:rsidR="005D77A1" w:rsidRPr="00FE40D7" w:rsidRDefault="005D77A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rPrChange w:id="5006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</w:pPr>
      <w:r w:rsidRPr="00FE40D7">
        <w:rPr>
          <w:rFonts w:ascii="Times New Roman" w:hAnsi="Times New Roman" w:cs="Times New Roman"/>
          <w:sz w:val="24"/>
          <w:szCs w:val="24"/>
          <w:rPrChange w:id="5007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4.2. </w:t>
      </w:r>
      <w:r w:rsidR="00517460" w:rsidRPr="00FE40D7">
        <w:rPr>
          <w:rFonts w:ascii="Times New Roman" w:hAnsi="Times New Roman" w:cs="Times New Roman"/>
          <w:sz w:val="24"/>
          <w:szCs w:val="24"/>
          <w:rPrChange w:id="5008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Н</w:t>
      </w:r>
      <w:r w:rsidR="008A62A8" w:rsidRPr="00FE40D7">
        <w:rPr>
          <w:rFonts w:ascii="Times New Roman" w:hAnsi="Times New Roman" w:cs="Times New Roman"/>
          <w:sz w:val="24"/>
          <w:szCs w:val="24"/>
          <w:rPrChange w:id="5009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ачальник </w:t>
      </w:r>
      <w:r w:rsidR="00517460" w:rsidRPr="00FE40D7">
        <w:rPr>
          <w:rFonts w:ascii="Times New Roman" w:hAnsi="Times New Roman" w:cs="Times New Roman"/>
          <w:sz w:val="24"/>
          <w:szCs w:val="24"/>
          <w:rPrChange w:id="5010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о</w:t>
      </w:r>
      <w:r w:rsidR="008A62A8" w:rsidRPr="00FE40D7">
        <w:rPr>
          <w:rFonts w:ascii="Times New Roman" w:hAnsi="Times New Roman" w:cs="Times New Roman"/>
          <w:sz w:val="24"/>
          <w:szCs w:val="24"/>
          <w:rPrChange w:id="5011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тдела</w:t>
      </w:r>
      <w:r w:rsidR="00517460" w:rsidRPr="00FE40D7">
        <w:rPr>
          <w:rFonts w:ascii="Times New Roman" w:hAnsi="Times New Roman" w:cs="Times New Roman"/>
          <w:sz w:val="24"/>
          <w:szCs w:val="24"/>
          <w:rPrChange w:id="5012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 </w:t>
      </w:r>
      <w:r w:rsidRPr="00FE40D7">
        <w:rPr>
          <w:rFonts w:ascii="Times New Roman" w:hAnsi="Times New Roman" w:cs="Times New Roman"/>
          <w:sz w:val="24"/>
          <w:szCs w:val="24"/>
          <w:rPrChange w:id="5013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осуществляет контроль за:</w:t>
      </w:r>
    </w:p>
    <w:p w:rsidR="005D77A1" w:rsidRPr="00FE40D7" w:rsidRDefault="005D77A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rPrChange w:id="5014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</w:pPr>
      <w:r w:rsidRPr="00FE40D7">
        <w:rPr>
          <w:rFonts w:ascii="Times New Roman" w:hAnsi="Times New Roman" w:cs="Times New Roman"/>
          <w:sz w:val="24"/>
          <w:szCs w:val="24"/>
          <w:rPrChange w:id="5015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надлежащим исполнением настоящего </w:t>
      </w:r>
      <w:r w:rsidR="00715BBF" w:rsidRPr="00FE40D7">
        <w:rPr>
          <w:rFonts w:ascii="Times New Roman" w:hAnsi="Times New Roman" w:cs="Times New Roman"/>
          <w:sz w:val="24"/>
          <w:szCs w:val="24"/>
          <w:rPrChange w:id="5016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Р</w:t>
      </w:r>
      <w:r w:rsidRPr="00FE40D7">
        <w:rPr>
          <w:rFonts w:ascii="Times New Roman" w:hAnsi="Times New Roman" w:cs="Times New Roman"/>
          <w:sz w:val="24"/>
          <w:szCs w:val="24"/>
          <w:rPrChange w:id="5017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егламента и иных нормативных правовых актов, регулирующих предоставление государственной услуги, </w:t>
      </w:r>
      <w:del w:id="5018" w:author="Надежда Охотникова" w:date="2018-09-05T10:57:00Z">
        <w:r w:rsidRPr="00FE40D7" w:rsidDel="00795242">
          <w:rPr>
            <w:rFonts w:ascii="Times New Roman" w:hAnsi="Times New Roman" w:cs="Times New Roman"/>
            <w:sz w:val="24"/>
            <w:szCs w:val="24"/>
            <w:rPrChange w:id="5019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delText>работниками подразделения</w:delText>
        </w:r>
      </w:del>
      <w:ins w:id="5020" w:author="Надежда Охотникова" w:date="2018-09-05T10:57:00Z">
        <w:r w:rsidR="00795242" w:rsidRPr="00FE40D7">
          <w:rPr>
            <w:rFonts w:ascii="Times New Roman" w:hAnsi="Times New Roman" w:cs="Times New Roman"/>
            <w:sz w:val="24"/>
            <w:szCs w:val="24"/>
            <w:rPrChange w:id="5021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>ответственным специалистом</w:t>
        </w:r>
      </w:ins>
      <w:r w:rsidRPr="00FE40D7">
        <w:rPr>
          <w:rFonts w:ascii="Times New Roman" w:hAnsi="Times New Roman" w:cs="Times New Roman"/>
          <w:sz w:val="24"/>
          <w:szCs w:val="24"/>
          <w:rPrChange w:id="5022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;</w:t>
      </w:r>
    </w:p>
    <w:p w:rsidR="005D77A1" w:rsidRPr="00FE40D7" w:rsidRDefault="005D77A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rPrChange w:id="5023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</w:pPr>
      <w:r w:rsidRPr="00FE40D7">
        <w:rPr>
          <w:rFonts w:ascii="Times New Roman" w:hAnsi="Times New Roman" w:cs="Times New Roman"/>
          <w:sz w:val="24"/>
          <w:szCs w:val="24"/>
          <w:rPrChange w:id="5024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обеспечением сохранности принятых от заявителя документов и соблюдением </w:t>
      </w:r>
      <w:del w:id="5025" w:author="Надежда Охотникова" w:date="2018-09-05T10:57:00Z">
        <w:r w:rsidRPr="00FE40D7" w:rsidDel="00795242">
          <w:rPr>
            <w:rFonts w:ascii="Times New Roman" w:hAnsi="Times New Roman" w:cs="Times New Roman"/>
            <w:sz w:val="24"/>
            <w:szCs w:val="24"/>
            <w:rPrChange w:id="5026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delText>работниками по</w:delText>
        </w:r>
        <w:r w:rsidR="00145DF2" w:rsidRPr="00FE40D7" w:rsidDel="00795242">
          <w:rPr>
            <w:rFonts w:ascii="Times New Roman" w:hAnsi="Times New Roman" w:cs="Times New Roman"/>
            <w:sz w:val="24"/>
            <w:szCs w:val="24"/>
            <w:rPrChange w:id="5027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delText>дразделения</w:delText>
        </w:r>
      </w:del>
      <w:ins w:id="5028" w:author="Надежда Охотникова" w:date="2018-09-05T10:57:00Z">
        <w:r w:rsidR="00795242" w:rsidRPr="00FE40D7">
          <w:rPr>
            <w:rFonts w:ascii="Times New Roman" w:hAnsi="Times New Roman" w:cs="Times New Roman"/>
            <w:sz w:val="24"/>
            <w:szCs w:val="24"/>
            <w:rPrChange w:id="5029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>ответственным специалистом</w:t>
        </w:r>
      </w:ins>
      <w:r w:rsidR="00145DF2" w:rsidRPr="00FE40D7">
        <w:rPr>
          <w:rFonts w:ascii="Times New Roman" w:hAnsi="Times New Roman" w:cs="Times New Roman"/>
          <w:sz w:val="24"/>
          <w:szCs w:val="24"/>
          <w:rPrChange w:id="5030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 требований к сбору </w:t>
      </w:r>
      <w:r w:rsidRPr="00FE40D7">
        <w:rPr>
          <w:rFonts w:ascii="Times New Roman" w:hAnsi="Times New Roman" w:cs="Times New Roman"/>
          <w:sz w:val="24"/>
          <w:szCs w:val="24"/>
          <w:rPrChange w:id="5031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и обработке персональных данных заявителя </w:t>
      </w:r>
      <w:ins w:id="5032" w:author="Надежда Охотникова" w:date="2018-11-01T16:51:00Z">
        <w:r w:rsidR="00DD44BD">
          <w:rPr>
            <w:rFonts w:ascii="Times New Roman" w:hAnsi="Times New Roman" w:cs="Times New Roman"/>
            <w:sz w:val="24"/>
            <w:szCs w:val="24"/>
          </w:rPr>
          <w:br/>
        </w:r>
      </w:ins>
      <w:r w:rsidRPr="00FE40D7">
        <w:rPr>
          <w:rFonts w:ascii="Times New Roman" w:hAnsi="Times New Roman" w:cs="Times New Roman"/>
          <w:sz w:val="24"/>
          <w:szCs w:val="24"/>
          <w:rPrChange w:id="5033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и иных лиц.</w:t>
      </w:r>
    </w:p>
    <w:p w:rsidR="005D77A1" w:rsidRPr="00FE40D7" w:rsidRDefault="005D77A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rPrChange w:id="5034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</w:pPr>
      <w:r w:rsidRPr="00FE40D7">
        <w:rPr>
          <w:rFonts w:ascii="Times New Roman" w:hAnsi="Times New Roman" w:cs="Times New Roman"/>
          <w:sz w:val="24"/>
          <w:szCs w:val="24"/>
          <w:rPrChange w:id="5035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4.3. </w:t>
      </w:r>
      <w:r w:rsidR="00517460" w:rsidRPr="00FE40D7">
        <w:rPr>
          <w:rFonts w:ascii="Times New Roman" w:hAnsi="Times New Roman" w:cs="Times New Roman"/>
          <w:sz w:val="24"/>
          <w:szCs w:val="24"/>
          <w:rPrChange w:id="5036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Н</w:t>
      </w:r>
      <w:r w:rsidR="008A62A8" w:rsidRPr="00FE40D7">
        <w:rPr>
          <w:rFonts w:ascii="Times New Roman" w:hAnsi="Times New Roman" w:cs="Times New Roman"/>
          <w:sz w:val="24"/>
          <w:szCs w:val="24"/>
          <w:rPrChange w:id="5037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ачальник </w:t>
      </w:r>
      <w:r w:rsidR="00517460" w:rsidRPr="00FE40D7">
        <w:rPr>
          <w:rFonts w:ascii="Times New Roman" w:hAnsi="Times New Roman" w:cs="Times New Roman"/>
          <w:sz w:val="24"/>
          <w:szCs w:val="24"/>
          <w:rPrChange w:id="5038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о</w:t>
      </w:r>
      <w:r w:rsidR="008A62A8" w:rsidRPr="00FE40D7">
        <w:rPr>
          <w:rFonts w:ascii="Times New Roman" w:hAnsi="Times New Roman" w:cs="Times New Roman"/>
          <w:sz w:val="24"/>
          <w:szCs w:val="24"/>
          <w:rPrChange w:id="5039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тдела</w:t>
      </w:r>
      <w:r w:rsidRPr="00FE40D7">
        <w:rPr>
          <w:rFonts w:ascii="Times New Roman" w:hAnsi="Times New Roman" w:cs="Times New Roman"/>
          <w:sz w:val="24"/>
          <w:szCs w:val="24"/>
          <w:rPrChange w:id="5040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 и </w:t>
      </w:r>
      <w:del w:id="5041" w:author="Надежда Охотникова" w:date="2018-09-05T10:58:00Z">
        <w:r w:rsidR="008A62A8" w:rsidRPr="00FE40D7" w:rsidDel="00795242">
          <w:rPr>
            <w:rFonts w:ascii="Times New Roman" w:hAnsi="Times New Roman" w:cs="Times New Roman"/>
            <w:sz w:val="24"/>
            <w:szCs w:val="24"/>
            <w:rPrChange w:id="5042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delText xml:space="preserve">сотрудники </w:delText>
        </w:r>
        <w:r w:rsidR="00517460" w:rsidRPr="00FE40D7" w:rsidDel="00795242">
          <w:rPr>
            <w:rFonts w:ascii="Times New Roman" w:hAnsi="Times New Roman" w:cs="Times New Roman"/>
            <w:sz w:val="24"/>
            <w:szCs w:val="24"/>
            <w:rPrChange w:id="5043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delText>о</w:delText>
        </w:r>
        <w:r w:rsidR="008A62A8" w:rsidRPr="00FE40D7" w:rsidDel="00795242">
          <w:rPr>
            <w:rFonts w:ascii="Times New Roman" w:hAnsi="Times New Roman" w:cs="Times New Roman"/>
            <w:sz w:val="24"/>
            <w:szCs w:val="24"/>
            <w:rPrChange w:id="5044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delText>тдела</w:delText>
        </w:r>
      </w:del>
      <w:ins w:id="5045" w:author="Надежда Охотникова" w:date="2018-09-05T10:58:00Z">
        <w:r w:rsidR="00795242" w:rsidRPr="00FE40D7">
          <w:rPr>
            <w:rFonts w:ascii="Times New Roman" w:hAnsi="Times New Roman" w:cs="Times New Roman"/>
            <w:sz w:val="24"/>
            <w:szCs w:val="24"/>
            <w:rPrChange w:id="5046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>ответственный специалист</w:t>
        </w:r>
      </w:ins>
      <w:r w:rsidRPr="00FE40D7">
        <w:rPr>
          <w:rFonts w:ascii="Times New Roman" w:hAnsi="Times New Roman" w:cs="Times New Roman"/>
          <w:sz w:val="24"/>
          <w:szCs w:val="24"/>
          <w:rPrChange w:id="5047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, непосредственно </w:t>
      </w:r>
      <w:del w:id="5048" w:author="Надежда Охотникова" w:date="2018-09-05T10:58:00Z">
        <w:r w:rsidRPr="00FE40D7" w:rsidDel="00795242">
          <w:rPr>
            <w:rFonts w:ascii="Times New Roman" w:hAnsi="Times New Roman" w:cs="Times New Roman"/>
            <w:sz w:val="24"/>
            <w:szCs w:val="24"/>
            <w:rPrChange w:id="5049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delText xml:space="preserve">предоставляющие </w:delText>
        </w:r>
      </w:del>
      <w:ins w:id="5050" w:author="Надежда Охотникова" w:date="2018-09-05T10:58:00Z">
        <w:r w:rsidR="00795242" w:rsidRPr="00FE40D7">
          <w:rPr>
            <w:rFonts w:ascii="Times New Roman" w:hAnsi="Times New Roman" w:cs="Times New Roman"/>
            <w:sz w:val="24"/>
            <w:szCs w:val="24"/>
            <w:rPrChange w:id="5051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 xml:space="preserve">предоставляющий </w:t>
        </w:r>
      </w:ins>
      <w:r w:rsidRPr="00FE40D7">
        <w:rPr>
          <w:rFonts w:ascii="Times New Roman" w:hAnsi="Times New Roman" w:cs="Times New Roman"/>
          <w:sz w:val="24"/>
          <w:szCs w:val="24"/>
          <w:rPrChange w:id="5052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государственную услугу, несут персональную ответственность за соблюдение сроков и порядка приема документов, своевременность оформления и отправления межведомственных запросов, соответствие результатов рассмотрения документов требованиям законодательства, принятие мер по проверке представленных документов, соблюдение сроков </w:t>
      </w:r>
      <w:del w:id="5053" w:author="Надежда Охотникова" w:date="2018-04-26T10:00:00Z">
        <w:r w:rsidR="00233071" w:rsidRPr="00FE40D7" w:rsidDel="000B6651">
          <w:rPr>
            <w:rFonts w:ascii="Times New Roman" w:hAnsi="Times New Roman" w:cs="Times New Roman"/>
            <w:sz w:val="24"/>
            <w:szCs w:val="24"/>
            <w:rPrChange w:id="5054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br/>
        </w:r>
      </w:del>
      <w:r w:rsidRPr="00FE40D7">
        <w:rPr>
          <w:rFonts w:ascii="Times New Roman" w:hAnsi="Times New Roman" w:cs="Times New Roman"/>
          <w:sz w:val="24"/>
          <w:szCs w:val="24"/>
          <w:rPrChange w:id="5055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и порядка предоставления государственной услуги, подготовки отказа </w:t>
      </w:r>
      <w:del w:id="5056" w:author="Надежда Охотникова" w:date="2018-04-26T10:00:00Z">
        <w:r w:rsidR="00233071" w:rsidRPr="00FE40D7" w:rsidDel="000B6651">
          <w:rPr>
            <w:rFonts w:ascii="Times New Roman" w:hAnsi="Times New Roman" w:cs="Times New Roman"/>
            <w:sz w:val="24"/>
            <w:szCs w:val="24"/>
            <w:rPrChange w:id="5057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br/>
        </w:r>
      </w:del>
      <w:r w:rsidRPr="00FE40D7">
        <w:rPr>
          <w:rFonts w:ascii="Times New Roman" w:hAnsi="Times New Roman" w:cs="Times New Roman"/>
          <w:sz w:val="24"/>
          <w:szCs w:val="24"/>
          <w:rPrChange w:id="5058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в предоставлении государственной услуги, выдачи документов. Персональная ответственно</w:t>
      </w:r>
      <w:r w:rsidR="00233071" w:rsidRPr="00FE40D7">
        <w:rPr>
          <w:rFonts w:ascii="Times New Roman" w:hAnsi="Times New Roman" w:cs="Times New Roman"/>
          <w:sz w:val="24"/>
          <w:szCs w:val="24"/>
          <w:rPrChange w:id="5059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сть руководителя подразделения </w:t>
      </w:r>
      <w:r w:rsidRPr="00FE40D7">
        <w:rPr>
          <w:rFonts w:ascii="Times New Roman" w:hAnsi="Times New Roman" w:cs="Times New Roman"/>
          <w:sz w:val="24"/>
          <w:szCs w:val="24"/>
          <w:rPrChange w:id="5060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и работников подразделения закрепляется в должностных регламентах и должностных инструкциях </w:t>
      </w:r>
      <w:ins w:id="5061" w:author="Надежда Охотникова" w:date="2018-11-01T16:51:00Z">
        <w:r w:rsidR="00DD44BD">
          <w:rPr>
            <w:rFonts w:ascii="Times New Roman" w:hAnsi="Times New Roman" w:cs="Times New Roman"/>
            <w:sz w:val="24"/>
            <w:szCs w:val="24"/>
          </w:rPr>
          <w:br/>
        </w:r>
      </w:ins>
      <w:del w:id="5062" w:author="Надежда Охотникова" w:date="2018-04-26T10:00:00Z">
        <w:r w:rsidR="00233071" w:rsidRPr="00FE40D7" w:rsidDel="000B6651">
          <w:rPr>
            <w:rFonts w:ascii="Times New Roman" w:hAnsi="Times New Roman" w:cs="Times New Roman"/>
            <w:sz w:val="24"/>
            <w:szCs w:val="24"/>
            <w:rPrChange w:id="5063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br/>
        </w:r>
      </w:del>
      <w:r w:rsidRPr="00FE40D7">
        <w:rPr>
          <w:rFonts w:ascii="Times New Roman" w:hAnsi="Times New Roman" w:cs="Times New Roman"/>
          <w:sz w:val="24"/>
          <w:szCs w:val="24"/>
          <w:rPrChange w:id="5064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в соответствии с требованиями законодательства.</w:t>
      </w:r>
    </w:p>
    <w:p w:rsidR="005D77A1" w:rsidRPr="00FE40D7" w:rsidRDefault="005D77A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rPrChange w:id="5065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</w:pPr>
      <w:r w:rsidRPr="00FE40D7">
        <w:rPr>
          <w:rFonts w:ascii="Times New Roman" w:hAnsi="Times New Roman" w:cs="Times New Roman"/>
          <w:sz w:val="24"/>
          <w:szCs w:val="24"/>
          <w:rPrChange w:id="5066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В частности,</w:t>
      </w:r>
      <w:r w:rsidR="0052028F" w:rsidRPr="00FE40D7">
        <w:rPr>
          <w:rFonts w:ascii="Times New Roman" w:hAnsi="Times New Roman" w:cs="Times New Roman"/>
          <w:sz w:val="24"/>
          <w:szCs w:val="24"/>
          <w:rPrChange w:id="5067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 начальник отдела и </w:t>
      </w:r>
      <w:del w:id="5068" w:author="Надежда Охотникова" w:date="2018-09-05T10:58:00Z">
        <w:r w:rsidR="008A62A8" w:rsidRPr="00FE40D7" w:rsidDel="00795242">
          <w:rPr>
            <w:rFonts w:ascii="Times New Roman" w:hAnsi="Times New Roman" w:cs="Times New Roman"/>
            <w:sz w:val="24"/>
            <w:szCs w:val="24"/>
            <w:rPrChange w:id="5069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delText xml:space="preserve">сотрудники </w:delText>
        </w:r>
        <w:r w:rsidR="00517460" w:rsidRPr="00FE40D7" w:rsidDel="00795242">
          <w:rPr>
            <w:rFonts w:ascii="Times New Roman" w:hAnsi="Times New Roman" w:cs="Times New Roman"/>
            <w:sz w:val="24"/>
            <w:szCs w:val="24"/>
            <w:rPrChange w:id="5070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delText>о</w:delText>
        </w:r>
        <w:r w:rsidR="008A62A8" w:rsidRPr="00FE40D7" w:rsidDel="00795242">
          <w:rPr>
            <w:rFonts w:ascii="Times New Roman" w:hAnsi="Times New Roman" w:cs="Times New Roman"/>
            <w:sz w:val="24"/>
            <w:szCs w:val="24"/>
            <w:rPrChange w:id="5071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delText>тдела</w:delText>
        </w:r>
      </w:del>
      <w:ins w:id="5072" w:author="Надежда Охотникова" w:date="2018-09-05T10:58:00Z">
        <w:r w:rsidR="00795242" w:rsidRPr="00FE40D7">
          <w:rPr>
            <w:rFonts w:ascii="Times New Roman" w:hAnsi="Times New Roman" w:cs="Times New Roman"/>
            <w:sz w:val="24"/>
            <w:szCs w:val="24"/>
            <w:rPrChange w:id="5073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>ответственный специалист</w:t>
        </w:r>
      </w:ins>
      <w:r w:rsidR="008A62A8" w:rsidRPr="00FE40D7" w:rsidDel="008A62A8">
        <w:rPr>
          <w:rFonts w:ascii="Times New Roman" w:hAnsi="Times New Roman" w:cs="Times New Roman"/>
          <w:sz w:val="24"/>
          <w:szCs w:val="24"/>
          <w:rPrChange w:id="5074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 </w:t>
      </w:r>
      <w:r w:rsidRPr="00FE40D7">
        <w:rPr>
          <w:rFonts w:ascii="Times New Roman" w:hAnsi="Times New Roman" w:cs="Times New Roman"/>
          <w:sz w:val="24"/>
          <w:szCs w:val="24"/>
          <w:rPrChange w:id="5075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несут ответственность за:</w:t>
      </w:r>
    </w:p>
    <w:p w:rsidR="005D77A1" w:rsidRPr="00FE40D7" w:rsidRDefault="005D77A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rPrChange w:id="5076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</w:pPr>
      <w:r w:rsidRPr="00FE40D7">
        <w:rPr>
          <w:rFonts w:ascii="Times New Roman" w:hAnsi="Times New Roman" w:cs="Times New Roman"/>
          <w:sz w:val="24"/>
          <w:szCs w:val="24"/>
          <w:rPrChange w:id="5077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требование у заявителей документов или платы, не предусмотренных настоящим </w:t>
      </w:r>
      <w:r w:rsidR="00715BBF" w:rsidRPr="00FE40D7">
        <w:rPr>
          <w:rFonts w:ascii="Times New Roman" w:hAnsi="Times New Roman" w:cs="Times New Roman"/>
          <w:sz w:val="24"/>
          <w:szCs w:val="24"/>
          <w:rPrChange w:id="5078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Р</w:t>
      </w:r>
      <w:r w:rsidRPr="00FE40D7">
        <w:rPr>
          <w:rFonts w:ascii="Times New Roman" w:hAnsi="Times New Roman" w:cs="Times New Roman"/>
          <w:sz w:val="24"/>
          <w:szCs w:val="24"/>
          <w:rPrChange w:id="5079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егламентом;</w:t>
      </w:r>
    </w:p>
    <w:p w:rsidR="005D77A1" w:rsidRPr="00FE40D7" w:rsidRDefault="005D77A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rPrChange w:id="5080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</w:pPr>
      <w:r w:rsidRPr="00FE40D7">
        <w:rPr>
          <w:rFonts w:ascii="Times New Roman" w:hAnsi="Times New Roman" w:cs="Times New Roman"/>
          <w:sz w:val="24"/>
          <w:szCs w:val="24"/>
          <w:rPrChange w:id="5081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отказ в приеме документов по основаниям, не предусмотренным настоящим </w:t>
      </w:r>
      <w:r w:rsidR="00715BBF" w:rsidRPr="00FE40D7">
        <w:rPr>
          <w:rFonts w:ascii="Times New Roman" w:hAnsi="Times New Roman" w:cs="Times New Roman"/>
          <w:sz w:val="24"/>
          <w:szCs w:val="24"/>
          <w:rPrChange w:id="5082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Р</w:t>
      </w:r>
      <w:r w:rsidRPr="00FE40D7">
        <w:rPr>
          <w:rFonts w:ascii="Times New Roman" w:hAnsi="Times New Roman" w:cs="Times New Roman"/>
          <w:sz w:val="24"/>
          <w:szCs w:val="24"/>
          <w:rPrChange w:id="5083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егламентом;</w:t>
      </w:r>
    </w:p>
    <w:p w:rsidR="005D77A1" w:rsidRPr="00FE40D7" w:rsidRDefault="005D77A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rPrChange w:id="5084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</w:pPr>
      <w:r w:rsidRPr="00FE40D7">
        <w:rPr>
          <w:rFonts w:ascii="Times New Roman" w:hAnsi="Times New Roman" w:cs="Times New Roman"/>
          <w:sz w:val="24"/>
          <w:szCs w:val="24"/>
          <w:rPrChange w:id="5085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нарушение сроков регистрации запросов заявителя о предоставлении государственной услуги;</w:t>
      </w:r>
    </w:p>
    <w:p w:rsidR="005D77A1" w:rsidRPr="00FE40D7" w:rsidRDefault="005D77A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rPrChange w:id="5086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</w:pPr>
      <w:r w:rsidRPr="00FE40D7">
        <w:rPr>
          <w:rFonts w:ascii="Times New Roman" w:hAnsi="Times New Roman" w:cs="Times New Roman"/>
          <w:sz w:val="24"/>
          <w:szCs w:val="24"/>
          <w:rPrChange w:id="5087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нарушение срока предоставления государственной услуги;</w:t>
      </w:r>
    </w:p>
    <w:p w:rsidR="005D77A1" w:rsidRPr="00FE40D7" w:rsidRDefault="005D77A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rPrChange w:id="5088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</w:pPr>
      <w:r w:rsidRPr="00FE40D7">
        <w:rPr>
          <w:rFonts w:ascii="Times New Roman" w:hAnsi="Times New Roman" w:cs="Times New Roman"/>
          <w:sz w:val="24"/>
          <w:szCs w:val="24"/>
          <w:rPrChange w:id="5089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направление необоснованных межведомственных запросов;</w:t>
      </w:r>
    </w:p>
    <w:p w:rsidR="005D77A1" w:rsidRPr="00FE40D7" w:rsidRDefault="005D77A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rPrChange w:id="5090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</w:pPr>
      <w:r w:rsidRPr="00FE40D7">
        <w:rPr>
          <w:rFonts w:ascii="Times New Roman" w:hAnsi="Times New Roman" w:cs="Times New Roman"/>
          <w:sz w:val="24"/>
          <w:szCs w:val="24"/>
          <w:rPrChange w:id="5091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нарушение сроков подготовки межведомственных запросов и ответов </w:t>
      </w:r>
      <w:del w:id="5092" w:author="Надежда Охотникова" w:date="2018-11-01T16:51:00Z">
        <w:r w:rsidR="00145DF2" w:rsidRPr="00FE40D7" w:rsidDel="00DD44BD">
          <w:rPr>
            <w:rFonts w:ascii="Times New Roman" w:hAnsi="Times New Roman" w:cs="Times New Roman"/>
            <w:sz w:val="24"/>
            <w:szCs w:val="24"/>
            <w:rPrChange w:id="5093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br/>
        </w:r>
      </w:del>
      <w:r w:rsidRPr="00FE40D7">
        <w:rPr>
          <w:rFonts w:ascii="Times New Roman" w:hAnsi="Times New Roman" w:cs="Times New Roman"/>
          <w:sz w:val="24"/>
          <w:szCs w:val="24"/>
          <w:rPrChange w:id="5094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на межведомственные запросы;</w:t>
      </w:r>
    </w:p>
    <w:p w:rsidR="00D35336" w:rsidRPr="00FE40D7" w:rsidDel="008049EB" w:rsidRDefault="00D35336">
      <w:pPr>
        <w:pStyle w:val="ConsPlusNormal"/>
        <w:ind w:firstLine="709"/>
        <w:jc w:val="both"/>
        <w:rPr>
          <w:del w:id="5095" w:author="Надежда Охотникова" w:date="2018-07-03T09:56:00Z"/>
          <w:rFonts w:ascii="Times New Roman" w:hAnsi="Times New Roman" w:cs="Times New Roman"/>
          <w:sz w:val="24"/>
          <w:szCs w:val="24"/>
          <w:rPrChange w:id="5096" w:author="Надежда Охотникова" w:date="2018-11-01T16:36:00Z">
            <w:rPr>
              <w:del w:id="5097" w:author="Надежда Охотникова" w:date="2018-07-03T09:56:00Z"/>
              <w:rFonts w:ascii="Times New Roman" w:hAnsi="Times New Roman" w:cs="Times New Roman"/>
              <w:sz w:val="28"/>
            </w:rPr>
          </w:rPrChange>
        </w:rPr>
      </w:pPr>
    </w:p>
    <w:p w:rsidR="005D77A1" w:rsidRPr="00FE40D7" w:rsidRDefault="005D77A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rPrChange w:id="5098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</w:pPr>
      <w:r w:rsidRPr="00FE40D7">
        <w:rPr>
          <w:rFonts w:ascii="Times New Roman" w:hAnsi="Times New Roman" w:cs="Times New Roman"/>
          <w:sz w:val="24"/>
          <w:szCs w:val="24"/>
          <w:rPrChange w:id="5099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необоснованное непредставление информации на межведомственные запросы.</w:t>
      </w:r>
    </w:p>
    <w:p w:rsidR="005D77A1" w:rsidRPr="00FE40D7" w:rsidRDefault="005D77A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rPrChange w:id="5100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</w:pPr>
      <w:r w:rsidRPr="00FE40D7">
        <w:rPr>
          <w:rFonts w:ascii="Times New Roman" w:hAnsi="Times New Roman" w:cs="Times New Roman"/>
          <w:sz w:val="24"/>
          <w:szCs w:val="24"/>
          <w:rPrChange w:id="5101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4.4. Руководитель структурного подразделения МФЦ осуществляет контроль за:</w:t>
      </w:r>
    </w:p>
    <w:p w:rsidR="005D77A1" w:rsidRPr="00FE40D7" w:rsidRDefault="005D77A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rPrChange w:id="5102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</w:pPr>
      <w:r w:rsidRPr="00FE40D7">
        <w:rPr>
          <w:rFonts w:ascii="Times New Roman" w:hAnsi="Times New Roman" w:cs="Times New Roman"/>
          <w:sz w:val="24"/>
          <w:szCs w:val="24"/>
          <w:rPrChange w:id="5103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надлежащим исполнением настоящего </w:t>
      </w:r>
      <w:r w:rsidR="00075C0A" w:rsidRPr="00FE40D7">
        <w:rPr>
          <w:rFonts w:ascii="Times New Roman" w:hAnsi="Times New Roman" w:cs="Times New Roman"/>
          <w:sz w:val="24"/>
          <w:szCs w:val="24"/>
          <w:rPrChange w:id="5104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Р</w:t>
      </w:r>
      <w:r w:rsidRPr="00FE40D7">
        <w:rPr>
          <w:rFonts w:ascii="Times New Roman" w:hAnsi="Times New Roman" w:cs="Times New Roman"/>
          <w:sz w:val="24"/>
          <w:szCs w:val="24"/>
          <w:rPrChange w:id="5105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егламента работниками структурного подразделения МФЦ;</w:t>
      </w:r>
    </w:p>
    <w:p w:rsidR="005D77A1" w:rsidRPr="00FE40D7" w:rsidRDefault="005D77A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rPrChange w:id="5106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</w:pPr>
      <w:r w:rsidRPr="00FE40D7">
        <w:rPr>
          <w:rFonts w:ascii="Times New Roman" w:hAnsi="Times New Roman" w:cs="Times New Roman"/>
          <w:sz w:val="24"/>
          <w:szCs w:val="24"/>
          <w:rPrChange w:id="5107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полнотой принимаемых работниками структурного подразделения МФЦ </w:t>
      </w:r>
      <w:del w:id="5108" w:author="Надежда Охотникова" w:date="2018-11-01T16:51:00Z">
        <w:r w:rsidR="00233071" w:rsidRPr="00FE40D7" w:rsidDel="00DD44BD">
          <w:rPr>
            <w:rFonts w:ascii="Times New Roman" w:hAnsi="Times New Roman" w:cs="Times New Roman"/>
            <w:sz w:val="24"/>
            <w:szCs w:val="24"/>
            <w:rPrChange w:id="5109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br/>
        </w:r>
      </w:del>
      <w:r w:rsidRPr="00FE40D7">
        <w:rPr>
          <w:rFonts w:ascii="Times New Roman" w:hAnsi="Times New Roman" w:cs="Times New Roman"/>
          <w:sz w:val="24"/>
          <w:szCs w:val="24"/>
          <w:rPrChange w:id="5110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от заявителя документов и качеством оформленных документов для передачи </w:t>
      </w:r>
      <w:del w:id="5111" w:author="Надежда Охотникова" w:date="2018-11-01T16:51:00Z">
        <w:r w:rsidR="00145DF2" w:rsidRPr="00FE40D7" w:rsidDel="00DD44BD">
          <w:rPr>
            <w:rFonts w:ascii="Times New Roman" w:hAnsi="Times New Roman" w:cs="Times New Roman"/>
            <w:sz w:val="24"/>
            <w:szCs w:val="24"/>
            <w:rPrChange w:id="5112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br/>
        </w:r>
      </w:del>
      <w:r w:rsidRPr="00FE40D7">
        <w:rPr>
          <w:rFonts w:ascii="Times New Roman" w:hAnsi="Times New Roman" w:cs="Times New Roman"/>
          <w:sz w:val="24"/>
          <w:szCs w:val="24"/>
          <w:rPrChange w:id="5113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их в </w:t>
      </w:r>
      <w:r w:rsidR="00334108" w:rsidRPr="00FE40D7">
        <w:rPr>
          <w:rFonts w:ascii="Times New Roman" w:hAnsi="Times New Roman" w:cs="Times New Roman"/>
          <w:sz w:val="24"/>
          <w:szCs w:val="24"/>
          <w:rPrChange w:id="5114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Комитет</w:t>
      </w:r>
      <w:r w:rsidRPr="00FE40D7">
        <w:rPr>
          <w:rFonts w:ascii="Times New Roman" w:hAnsi="Times New Roman" w:cs="Times New Roman"/>
          <w:sz w:val="24"/>
          <w:szCs w:val="24"/>
          <w:rPrChange w:id="5115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;</w:t>
      </w:r>
    </w:p>
    <w:p w:rsidR="005D77A1" w:rsidRPr="00FE40D7" w:rsidRDefault="005D77A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rPrChange w:id="5116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</w:pPr>
      <w:r w:rsidRPr="00FE40D7">
        <w:rPr>
          <w:rFonts w:ascii="Times New Roman" w:hAnsi="Times New Roman" w:cs="Times New Roman"/>
          <w:sz w:val="24"/>
          <w:szCs w:val="24"/>
          <w:rPrChange w:id="5117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своевременностью и полнотой передачи в </w:t>
      </w:r>
      <w:r w:rsidR="00075C0A" w:rsidRPr="00FE40D7">
        <w:rPr>
          <w:rFonts w:ascii="Times New Roman" w:hAnsi="Times New Roman" w:cs="Times New Roman"/>
          <w:sz w:val="24"/>
          <w:szCs w:val="24"/>
          <w:rPrChange w:id="5118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Комитет</w:t>
      </w:r>
      <w:r w:rsidRPr="00FE40D7">
        <w:rPr>
          <w:rFonts w:ascii="Times New Roman" w:hAnsi="Times New Roman" w:cs="Times New Roman"/>
          <w:sz w:val="24"/>
          <w:szCs w:val="24"/>
          <w:rPrChange w:id="5119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 принятых </w:t>
      </w:r>
      <w:del w:id="5120" w:author="Надежда Охотникова" w:date="2018-11-01T16:51:00Z">
        <w:r w:rsidRPr="00FE40D7" w:rsidDel="00DD44BD">
          <w:rPr>
            <w:rFonts w:ascii="Times New Roman" w:hAnsi="Times New Roman" w:cs="Times New Roman"/>
            <w:sz w:val="24"/>
            <w:szCs w:val="24"/>
            <w:rPrChange w:id="5121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br/>
        </w:r>
      </w:del>
      <w:r w:rsidRPr="00FE40D7">
        <w:rPr>
          <w:rFonts w:ascii="Times New Roman" w:hAnsi="Times New Roman" w:cs="Times New Roman"/>
          <w:sz w:val="24"/>
          <w:szCs w:val="24"/>
          <w:rPrChange w:id="5122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от заявителя документов;</w:t>
      </w:r>
    </w:p>
    <w:p w:rsidR="005D77A1" w:rsidRPr="00FE40D7" w:rsidRDefault="005D77A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rPrChange w:id="5123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</w:pPr>
      <w:r w:rsidRPr="00FE40D7">
        <w:rPr>
          <w:rFonts w:ascii="Times New Roman" w:hAnsi="Times New Roman" w:cs="Times New Roman"/>
          <w:sz w:val="24"/>
          <w:szCs w:val="24"/>
          <w:rPrChange w:id="5124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своевременностью и полнотой доведения до заявителя принятых </w:t>
      </w:r>
      <w:del w:id="5125" w:author="Надежда Охотникова" w:date="2018-11-01T16:51:00Z">
        <w:r w:rsidRPr="00FE40D7" w:rsidDel="00DD44BD">
          <w:rPr>
            <w:rFonts w:ascii="Times New Roman" w:hAnsi="Times New Roman" w:cs="Times New Roman"/>
            <w:sz w:val="24"/>
            <w:szCs w:val="24"/>
            <w:rPrChange w:id="5126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br/>
        </w:r>
      </w:del>
      <w:r w:rsidRPr="00FE40D7">
        <w:rPr>
          <w:rFonts w:ascii="Times New Roman" w:hAnsi="Times New Roman" w:cs="Times New Roman"/>
          <w:sz w:val="24"/>
          <w:szCs w:val="24"/>
          <w:rPrChange w:id="5127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от </w:t>
      </w:r>
      <w:r w:rsidR="00075C0A" w:rsidRPr="00FE40D7">
        <w:rPr>
          <w:rFonts w:ascii="Times New Roman" w:hAnsi="Times New Roman" w:cs="Times New Roman"/>
          <w:sz w:val="24"/>
          <w:szCs w:val="24"/>
          <w:rPrChange w:id="5128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Комитета</w:t>
      </w:r>
      <w:r w:rsidRPr="00FE40D7">
        <w:rPr>
          <w:rFonts w:ascii="Times New Roman" w:hAnsi="Times New Roman" w:cs="Times New Roman"/>
          <w:sz w:val="24"/>
          <w:szCs w:val="24"/>
          <w:rPrChange w:id="5129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 информации </w:t>
      </w:r>
      <w:ins w:id="5130" w:author="Надежда Охотникова" w:date="2018-11-01T16:51:00Z">
        <w:r w:rsidR="00DD44BD">
          <w:rPr>
            <w:rFonts w:ascii="Times New Roman" w:hAnsi="Times New Roman" w:cs="Times New Roman"/>
            <w:sz w:val="24"/>
            <w:szCs w:val="24"/>
          </w:rPr>
          <w:br/>
        </w:r>
      </w:ins>
      <w:r w:rsidRPr="00FE40D7">
        <w:rPr>
          <w:rFonts w:ascii="Times New Roman" w:hAnsi="Times New Roman" w:cs="Times New Roman"/>
          <w:sz w:val="24"/>
          <w:szCs w:val="24"/>
          <w:rPrChange w:id="5131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и документов, являющихся результатом </w:t>
      </w:r>
      <w:del w:id="5132" w:author="Надежда Охотникова" w:date="2018-04-26T10:00:00Z">
        <w:r w:rsidRPr="00FE40D7" w:rsidDel="000B6651">
          <w:rPr>
            <w:rFonts w:ascii="Times New Roman" w:hAnsi="Times New Roman" w:cs="Times New Roman"/>
            <w:sz w:val="24"/>
            <w:szCs w:val="24"/>
            <w:rPrChange w:id="5133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delText xml:space="preserve"> </w:delText>
        </w:r>
      </w:del>
      <w:r w:rsidRPr="00FE40D7">
        <w:rPr>
          <w:rFonts w:ascii="Times New Roman" w:hAnsi="Times New Roman" w:cs="Times New Roman"/>
          <w:sz w:val="24"/>
          <w:szCs w:val="24"/>
          <w:rPrChange w:id="5134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предоставления государственной услуги, принятого </w:t>
      </w:r>
      <w:r w:rsidR="00075C0A" w:rsidRPr="00FE40D7">
        <w:rPr>
          <w:rFonts w:ascii="Times New Roman" w:hAnsi="Times New Roman" w:cs="Times New Roman"/>
          <w:sz w:val="24"/>
          <w:szCs w:val="24"/>
          <w:rPrChange w:id="5135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Комитетом</w:t>
      </w:r>
      <w:r w:rsidRPr="00FE40D7">
        <w:rPr>
          <w:rFonts w:ascii="Times New Roman" w:hAnsi="Times New Roman" w:cs="Times New Roman"/>
          <w:sz w:val="24"/>
          <w:szCs w:val="24"/>
          <w:rPrChange w:id="5136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;</w:t>
      </w:r>
    </w:p>
    <w:p w:rsidR="005D77A1" w:rsidRPr="00FE40D7" w:rsidRDefault="005D77A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rPrChange w:id="5137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</w:pPr>
      <w:r w:rsidRPr="00FE40D7">
        <w:rPr>
          <w:rFonts w:ascii="Times New Roman" w:hAnsi="Times New Roman" w:cs="Times New Roman"/>
          <w:sz w:val="24"/>
          <w:szCs w:val="24"/>
          <w:rPrChange w:id="5138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обеспечением сохранности принятых от заявителя документов </w:t>
      </w:r>
      <w:del w:id="5139" w:author="Надежда Охотникова" w:date="2018-11-01T16:51:00Z">
        <w:r w:rsidRPr="00FE40D7" w:rsidDel="00DD44BD">
          <w:rPr>
            <w:rFonts w:ascii="Times New Roman" w:hAnsi="Times New Roman" w:cs="Times New Roman"/>
            <w:sz w:val="24"/>
            <w:szCs w:val="24"/>
            <w:rPrChange w:id="5140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br/>
        </w:r>
      </w:del>
      <w:r w:rsidRPr="00FE40D7">
        <w:rPr>
          <w:rFonts w:ascii="Times New Roman" w:hAnsi="Times New Roman" w:cs="Times New Roman"/>
          <w:sz w:val="24"/>
          <w:szCs w:val="24"/>
          <w:rPrChange w:id="5141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и соблюдением работниками структурного подразделения МФЦ требований к сбору и обработке персональных данных заявителя и иных лиц.</w:t>
      </w:r>
    </w:p>
    <w:p w:rsidR="005D77A1" w:rsidRPr="00FE40D7" w:rsidRDefault="005D77A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rPrChange w:id="5142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</w:pPr>
      <w:r w:rsidRPr="00FE40D7">
        <w:rPr>
          <w:rFonts w:ascii="Times New Roman" w:hAnsi="Times New Roman" w:cs="Times New Roman"/>
          <w:sz w:val="24"/>
          <w:szCs w:val="24"/>
          <w:rPrChange w:id="5143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Персональная ответственность руководителя структурного подразделения МФЦ </w:t>
      </w:r>
      <w:ins w:id="5144" w:author="Надежда Охотникова" w:date="2018-11-01T16:51:00Z">
        <w:r w:rsidR="00DD44BD">
          <w:rPr>
            <w:rFonts w:ascii="Times New Roman" w:hAnsi="Times New Roman" w:cs="Times New Roman"/>
            <w:sz w:val="24"/>
            <w:szCs w:val="24"/>
          </w:rPr>
          <w:br/>
        </w:r>
      </w:ins>
      <w:r w:rsidRPr="00FE40D7">
        <w:rPr>
          <w:rFonts w:ascii="Times New Roman" w:hAnsi="Times New Roman" w:cs="Times New Roman"/>
          <w:sz w:val="24"/>
          <w:szCs w:val="24"/>
          <w:rPrChange w:id="5145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и работников структурного подразделения МФЦ закрепляется в должностных инструкциях </w:t>
      </w:r>
      <w:ins w:id="5146" w:author="Надежда Охотникова" w:date="2018-11-01T16:51:00Z">
        <w:r w:rsidR="00DD44BD">
          <w:rPr>
            <w:rFonts w:ascii="Times New Roman" w:hAnsi="Times New Roman" w:cs="Times New Roman"/>
            <w:sz w:val="24"/>
            <w:szCs w:val="24"/>
          </w:rPr>
          <w:br/>
        </w:r>
      </w:ins>
      <w:r w:rsidRPr="00FE40D7">
        <w:rPr>
          <w:rFonts w:ascii="Times New Roman" w:hAnsi="Times New Roman" w:cs="Times New Roman"/>
          <w:sz w:val="24"/>
          <w:szCs w:val="24"/>
          <w:rPrChange w:id="5147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в соответствии с требованиями законодательства.</w:t>
      </w:r>
    </w:p>
    <w:p w:rsidR="005D77A1" w:rsidRPr="00FE40D7" w:rsidRDefault="005D77A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rPrChange w:id="5148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</w:pPr>
      <w:r w:rsidRPr="00FE40D7">
        <w:rPr>
          <w:rFonts w:ascii="Times New Roman" w:hAnsi="Times New Roman" w:cs="Times New Roman"/>
          <w:sz w:val="24"/>
          <w:szCs w:val="24"/>
          <w:rPrChange w:id="5149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Работники структурного подразделения МФЦ несут ответственность за:</w:t>
      </w:r>
    </w:p>
    <w:p w:rsidR="005D77A1" w:rsidRPr="00FE40D7" w:rsidRDefault="005D77A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rPrChange w:id="5150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</w:pPr>
      <w:r w:rsidRPr="00FE40D7">
        <w:rPr>
          <w:rFonts w:ascii="Times New Roman" w:hAnsi="Times New Roman" w:cs="Times New Roman"/>
          <w:sz w:val="24"/>
          <w:szCs w:val="24"/>
          <w:rPrChange w:id="5151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качество приема комплекта документов у заявителя в случае, если несоответствие представленных документов, указанных в настоящем </w:t>
      </w:r>
      <w:r w:rsidR="00075C0A" w:rsidRPr="00FE40D7">
        <w:rPr>
          <w:rFonts w:ascii="Times New Roman" w:hAnsi="Times New Roman" w:cs="Times New Roman"/>
          <w:sz w:val="24"/>
          <w:szCs w:val="24"/>
          <w:rPrChange w:id="5152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Р</w:t>
      </w:r>
      <w:r w:rsidRPr="00FE40D7">
        <w:rPr>
          <w:rFonts w:ascii="Times New Roman" w:hAnsi="Times New Roman" w:cs="Times New Roman"/>
          <w:sz w:val="24"/>
          <w:szCs w:val="24"/>
          <w:rPrChange w:id="5153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егламенте, явилось о</w:t>
      </w:r>
      <w:r w:rsidR="00075C0A" w:rsidRPr="00FE40D7">
        <w:rPr>
          <w:rFonts w:ascii="Times New Roman" w:hAnsi="Times New Roman" w:cs="Times New Roman"/>
          <w:sz w:val="24"/>
          <w:szCs w:val="24"/>
          <w:rPrChange w:id="5154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снованием для отказа заявителю </w:t>
      </w:r>
      <w:r w:rsidRPr="00FE40D7">
        <w:rPr>
          <w:rFonts w:ascii="Times New Roman" w:hAnsi="Times New Roman" w:cs="Times New Roman"/>
          <w:sz w:val="24"/>
          <w:szCs w:val="24"/>
          <w:rPrChange w:id="5155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в предоставлении государственной услуги; за исключением комплекта документов</w:t>
      </w:r>
      <w:ins w:id="5156" w:author="Анастасия Зеленковская" w:date="2018-06-18T14:38:00Z">
        <w:r w:rsidR="00D77A3B" w:rsidRPr="00FE40D7">
          <w:rPr>
            <w:rFonts w:ascii="Times New Roman" w:hAnsi="Times New Roman" w:cs="Times New Roman"/>
            <w:sz w:val="24"/>
            <w:szCs w:val="24"/>
            <w:rPrChange w:id="5157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>,</w:t>
        </w:r>
      </w:ins>
      <w:r w:rsidRPr="00FE40D7">
        <w:rPr>
          <w:rFonts w:ascii="Times New Roman" w:hAnsi="Times New Roman" w:cs="Times New Roman"/>
          <w:sz w:val="24"/>
          <w:szCs w:val="24"/>
          <w:rPrChange w:id="5158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 принятых по настоянию заявителя;</w:t>
      </w:r>
    </w:p>
    <w:p w:rsidR="005D77A1" w:rsidRPr="00FE40D7" w:rsidRDefault="005D77A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rPrChange w:id="5159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</w:pPr>
      <w:r w:rsidRPr="00FE40D7">
        <w:rPr>
          <w:rFonts w:ascii="Times New Roman" w:hAnsi="Times New Roman" w:cs="Times New Roman"/>
          <w:sz w:val="24"/>
          <w:szCs w:val="24"/>
          <w:rPrChange w:id="5160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своевременность информирования заявителя о результате предоставления государственной услуги посредством </w:t>
      </w:r>
      <w:del w:id="5161" w:author="Анастасия Зеленковская" w:date="2018-06-18T14:38:00Z">
        <w:r w:rsidRPr="00FE40D7" w:rsidDel="00D77A3B">
          <w:rPr>
            <w:rFonts w:ascii="Times New Roman" w:hAnsi="Times New Roman" w:cs="Times New Roman"/>
            <w:sz w:val="24"/>
            <w:szCs w:val="24"/>
            <w:rPrChange w:id="5162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delText xml:space="preserve"> </w:delText>
        </w:r>
      </w:del>
      <w:r w:rsidRPr="00FE40D7">
        <w:rPr>
          <w:rFonts w:ascii="Times New Roman" w:hAnsi="Times New Roman" w:cs="Times New Roman"/>
          <w:sz w:val="24"/>
          <w:szCs w:val="24"/>
          <w:rPrChange w:id="5163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МАИС ЭГУ.</w:t>
      </w:r>
    </w:p>
    <w:p w:rsidR="005D77A1" w:rsidRPr="00FE40D7" w:rsidRDefault="005D77A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rPrChange w:id="5164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</w:pPr>
      <w:r w:rsidRPr="00FE40D7">
        <w:rPr>
          <w:rFonts w:ascii="Times New Roman" w:hAnsi="Times New Roman" w:cs="Times New Roman"/>
          <w:sz w:val="24"/>
          <w:szCs w:val="24"/>
          <w:rPrChange w:id="5165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4.5. Оператор Портала </w:t>
      </w:r>
      <w:del w:id="5166" w:author="Надежда Охотникова" w:date="2018-04-26T09:33:00Z">
        <w:r w:rsidRPr="00FE40D7" w:rsidDel="005925B4">
          <w:rPr>
            <w:rFonts w:ascii="Times New Roman" w:hAnsi="Times New Roman" w:cs="Times New Roman"/>
            <w:sz w:val="24"/>
            <w:szCs w:val="24"/>
            <w:rPrChange w:id="5167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delText>(</w:delText>
        </w:r>
      </w:del>
      <w:ins w:id="5168" w:author="Надежда Охотникова" w:date="2018-04-26T09:33:00Z">
        <w:r w:rsidR="005925B4" w:rsidRPr="00FE40D7">
          <w:rPr>
            <w:rFonts w:ascii="Times New Roman" w:hAnsi="Times New Roman" w:cs="Times New Roman"/>
            <w:sz w:val="24"/>
            <w:szCs w:val="24"/>
            <w:rPrChange w:id="5169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 xml:space="preserve">- </w:t>
        </w:r>
      </w:ins>
      <w:r w:rsidRPr="00FE40D7">
        <w:rPr>
          <w:rFonts w:ascii="Times New Roman" w:hAnsi="Times New Roman" w:cs="Times New Roman"/>
          <w:sz w:val="24"/>
          <w:szCs w:val="24"/>
          <w:rPrChange w:id="5170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специалисты Санкт-Петербургского государственного унитарного предприятия «Санкт-Петербургский информационно-аналитический центр» (далее – </w:t>
      </w:r>
      <w:ins w:id="5171" w:author="Надежда Охотникова" w:date="2018-04-26T09:33:00Z">
        <w:r w:rsidR="005925B4" w:rsidRPr="00FE40D7">
          <w:rPr>
            <w:rFonts w:ascii="Times New Roman" w:hAnsi="Times New Roman" w:cs="Times New Roman"/>
            <w:sz w:val="24"/>
            <w:szCs w:val="24"/>
            <w:rPrChange w:id="5172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 xml:space="preserve">специалисты </w:t>
        </w:r>
      </w:ins>
      <w:r w:rsidRPr="00FE40D7">
        <w:rPr>
          <w:rFonts w:ascii="Times New Roman" w:hAnsi="Times New Roman" w:cs="Times New Roman"/>
          <w:sz w:val="24"/>
          <w:szCs w:val="24"/>
          <w:rPrChange w:id="5173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ГУП «ИАЦ») </w:t>
      </w:r>
      <w:del w:id="5174" w:author="Надежда Охотникова" w:date="2018-04-26T09:34:00Z">
        <w:r w:rsidRPr="00FE40D7" w:rsidDel="005925B4">
          <w:rPr>
            <w:rFonts w:ascii="Times New Roman" w:hAnsi="Times New Roman" w:cs="Times New Roman"/>
            <w:sz w:val="24"/>
            <w:szCs w:val="24"/>
            <w:rPrChange w:id="5175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delText xml:space="preserve">осуществляет </w:delText>
        </w:r>
      </w:del>
      <w:ins w:id="5176" w:author="Надежда Охотникова" w:date="2018-04-26T09:34:00Z">
        <w:r w:rsidR="005925B4" w:rsidRPr="00FE40D7">
          <w:rPr>
            <w:rFonts w:ascii="Times New Roman" w:hAnsi="Times New Roman" w:cs="Times New Roman"/>
            <w:sz w:val="24"/>
            <w:szCs w:val="24"/>
            <w:rPrChange w:id="5177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 xml:space="preserve">осуществляют </w:t>
        </w:r>
      </w:ins>
      <w:r w:rsidRPr="00FE40D7">
        <w:rPr>
          <w:rFonts w:ascii="Times New Roman" w:hAnsi="Times New Roman" w:cs="Times New Roman"/>
          <w:sz w:val="24"/>
          <w:szCs w:val="24"/>
          <w:rPrChange w:id="5178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контроль за своевременностью доставки электронных заявлений </w:t>
      </w:r>
      <w:ins w:id="5179" w:author="Надежда Охотникова" w:date="2018-11-01T16:52:00Z">
        <w:r w:rsidR="00DD44BD">
          <w:rPr>
            <w:rFonts w:ascii="Times New Roman" w:hAnsi="Times New Roman" w:cs="Times New Roman"/>
            <w:sz w:val="24"/>
            <w:szCs w:val="24"/>
          </w:rPr>
          <w:br/>
        </w:r>
      </w:ins>
      <w:r w:rsidRPr="00FE40D7">
        <w:rPr>
          <w:rFonts w:ascii="Times New Roman" w:hAnsi="Times New Roman" w:cs="Times New Roman"/>
          <w:sz w:val="24"/>
          <w:szCs w:val="24"/>
          <w:rPrChange w:id="5180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на автоматизированные рабочие места подсистемы «Электронный кабинет должностного лица» МАИС ЭГУ сот</w:t>
      </w:r>
      <w:r w:rsidR="00233071" w:rsidRPr="00FE40D7">
        <w:rPr>
          <w:rFonts w:ascii="Times New Roman" w:hAnsi="Times New Roman" w:cs="Times New Roman"/>
          <w:sz w:val="24"/>
          <w:szCs w:val="24"/>
          <w:rPrChange w:id="5181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рудников подразделений </w:t>
      </w:r>
      <w:r w:rsidR="00075C0A" w:rsidRPr="00FE40D7">
        <w:rPr>
          <w:rFonts w:ascii="Times New Roman" w:hAnsi="Times New Roman" w:cs="Times New Roman"/>
          <w:sz w:val="24"/>
          <w:szCs w:val="24"/>
          <w:rPrChange w:id="5182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Комитета</w:t>
      </w:r>
      <w:r w:rsidR="00233071" w:rsidRPr="00FE40D7">
        <w:rPr>
          <w:rFonts w:ascii="Times New Roman" w:hAnsi="Times New Roman" w:cs="Times New Roman"/>
          <w:sz w:val="24"/>
          <w:szCs w:val="24"/>
          <w:rPrChange w:id="5183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 </w:t>
      </w:r>
      <w:r w:rsidRPr="00FE40D7">
        <w:rPr>
          <w:rFonts w:ascii="Times New Roman" w:hAnsi="Times New Roman" w:cs="Times New Roman"/>
          <w:sz w:val="24"/>
          <w:szCs w:val="24"/>
          <w:rPrChange w:id="5184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и за своевременное и корректное нап</w:t>
      </w:r>
      <w:r w:rsidR="00233071" w:rsidRPr="00FE40D7">
        <w:rPr>
          <w:rFonts w:ascii="Times New Roman" w:hAnsi="Times New Roman" w:cs="Times New Roman"/>
          <w:sz w:val="24"/>
          <w:szCs w:val="24"/>
          <w:rPrChange w:id="5185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равление электронных заявлений </w:t>
      </w:r>
      <w:del w:id="5186" w:author="Надежда Охотникова" w:date="2018-04-26T09:34:00Z">
        <w:r w:rsidR="00737D96" w:rsidRPr="00FE40D7" w:rsidDel="005925B4">
          <w:rPr>
            <w:rFonts w:ascii="Times New Roman" w:hAnsi="Times New Roman" w:cs="Times New Roman"/>
            <w:sz w:val="24"/>
            <w:szCs w:val="24"/>
            <w:rPrChange w:id="5187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br/>
        </w:r>
      </w:del>
      <w:r w:rsidRPr="00FE40D7">
        <w:rPr>
          <w:rFonts w:ascii="Times New Roman" w:hAnsi="Times New Roman" w:cs="Times New Roman"/>
          <w:sz w:val="24"/>
          <w:szCs w:val="24"/>
          <w:rPrChange w:id="5188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в ведомственные информационные сис</w:t>
      </w:r>
      <w:r w:rsidR="00233071" w:rsidRPr="00FE40D7">
        <w:rPr>
          <w:rFonts w:ascii="Times New Roman" w:hAnsi="Times New Roman" w:cs="Times New Roman"/>
          <w:sz w:val="24"/>
          <w:szCs w:val="24"/>
          <w:rPrChange w:id="5189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темы </w:t>
      </w:r>
      <w:r w:rsidR="00075C0A" w:rsidRPr="00FE40D7">
        <w:rPr>
          <w:rFonts w:ascii="Times New Roman" w:hAnsi="Times New Roman" w:cs="Times New Roman"/>
          <w:sz w:val="24"/>
          <w:szCs w:val="24"/>
          <w:rPrChange w:id="5190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Комитета</w:t>
      </w:r>
      <w:r w:rsidR="00233071" w:rsidRPr="00FE40D7">
        <w:rPr>
          <w:rFonts w:ascii="Times New Roman" w:hAnsi="Times New Roman" w:cs="Times New Roman"/>
          <w:sz w:val="24"/>
          <w:szCs w:val="24"/>
          <w:rPrChange w:id="5191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, интегрированные </w:t>
      </w:r>
      <w:ins w:id="5192" w:author="Надежда Охотникова" w:date="2018-11-01T16:52:00Z">
        <w:r w:rsidR="00DD44BD">
          <w:rPr>
            <w:rFonts w:ascii="Times New Roman" w:hAnsi="Times New Roman" w:cs="Times New Roman"/>
            <w:sz w:val="24"/>
            <w:szCs w:val="24"/>
          </w:rPr>
          <w:br/>
        </w:r>
      </w:ins>
      <w:r w:rsidRPr="00FE40D7">
        <w:rPr>
          <w:rFonts w:ascii="Times New Roman" w:hAnsi="Times New Roman" w:cs="Times New Roman"/>
          <w:sz w:val="24"/>
          <w:szCs w:val="24"/>
          <w:rPrChange w:id="5193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с МАИС ЭГУ.</w:t>
      </w:r>
    </w:p>
    <w:p w:rsidR="005D77A1" w:rsidRPr="00FE40D7" w:rsidRDefault="005D77A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rPrChange w:id="5194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</w:pPr>
      <w:r w:rsidRPr="00FE40D7">
        <w:rPr>
          <w:rFonts w:ascii="Times New Roman" w:hAnsi="Times New Roman" w:cs="Times New Roman"/>
          <w:sz w:val="24"/>
          <w:szCs w:val="24"/>
          <w:rPrChange w:id="5195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Персональная ответственность специалистов ГУП «ИАЦ» закрепляется </w:t>
      </w:r>
      <w:del w:id="5196" w:author="Надежда Охотникова" w:date="2018-11-01T16:52:00Z">
        <w:r w:rsidR="00233071" w:rsidRPr="00FE40D7" w:rsidDel="00DD44BD">
          <w:rPr>
            <w:rFonts w:ascii="Times New Roman" w:hAnsi="Times New Roman" w:cs="Times New Roman"/>
            <w:sz w:val="24"/>
            <w:szCs w:val="24"/>
            <w:rPrChange w:id="5197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br/>
        </w:r>
      </w:del>
      <w:r w:rsidRPr="00FE40D7">
        <w:rPr>
          <w:rFonts w:ascii="Times New Roman" w:hAnsi="Times New Roman" w:cs="Times New Roman"/>
          <w:sz w:val="24"/>
          <w:szCs w:val="24"/>
          <w:rPrChange w:id="5198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в должностных инструкциях в соответствии с требованиями законодательства.</w:t>
      </w:r>
    </w:p>
    <w:p w:rsidR="005D77A1" w:rsidRPr="00FE40D7" w:rsidRDefault="005D77A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rPrChange w:id="5199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</w:pPr>
      <w:r w:rsidRPr="00FE40D7">
        <w:rPr>
          <w:rFonts w:ascii="Times New Roman" w:hAnsi="Times New Roman" w:cs="Times New Roman"/>
          <w:sz w:val="24"/>
          <w:szCs w:val="24"/>
          <w:rPrChange w:id="5200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Специалисты ГУП «ИАЦ» несут ответственность за:</w:t>
      </w:r>
    </w:p>
    <w:p w:rsidR="005D77A1" w:rsidRPr="00FE40D7" w:rsidRDefault="005D77A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rPrChange w:id="5201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</w:pPr>
      <w:r w:rsidRPr="00FE40D7">
        <w:rPr>
          <w:rFonts w:ascii="Times New Roman" w:hAnsi="Times New Roman" w:cs="Times New Roman"/>
          <w:sz w:val="24"/>
          <w:szCs w:val="24"/>
          <w:rPrChange w:id="5202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технологическое обеспечение работы Портала;</w:t>
      </w:r>
    </w:p>
    <w:p w:rsidR="005D77A1" w:rsidRPr="00FE40D7" w:rsidRDefault="005D77A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rPrChange w:id="5203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</w:pPr>
      <w:r w:rsidRPr="00FE40D7">
        <w:rPr>
          <w:rFonts w:ascii="Times New Roman" w:hAnsi="Times New Roman" w:cs="Times New Roman"/>
          <w:sz w:val="24"/>
          <w:szCs w:val="24"/>
          <w:rPrChange w:id="5204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обеспечение технической поддержки заявителей по вопросам работы</w:t>
      </w:r>
      <w:ins w:id="5205" w:author="Надежда Охотникова" w:date="2018-11-01T16:52:00Z">
        <w:r w:rsidR="00DD44BD">
          <w:rPr>
            <w:rFonts w:ascii="Times New Roman" w:hAnsi="Times New Roman" w:cs="Times New Roman"/>
            <w:sz w:val="24"/>
            <w:szCs w:val="24"/>
          </w:rPr>
          <w:t xml:space="preserve"> </w:t>
        </w:r>
      </w:ins>
      <w:del w:id="5206" w:author="Надежда Охотникова" w:date="2018-11-01T16:52:00Z">
        <w:r w:rsidRPr="00FE40D7" w:rsidDel="00DD44BD">
          <w:rPr>
            <w:rFonts w:ascii="Times New Roman" w:hAnsi="Times New Roman" w:cs="Times New Roman"/>
            <w:sz w:val="24"/>
            <w:szCs w:val="24"/>
            <w:rPrChange w:id="5207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br/>
        </w:r>
      </w:del>
      <w:r w:rsidRPr="00FE40D7">
        <w:rPr>
          <w:rFonts w:ascii="Times New Roman" w:hAnsi="Times New Roman" w:cs="Times New Roman"/>
          <w:sz w:val="24"/>
          <w:szCs w:val="24"/>
          <w:rPrChange w:id="5208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с Порталом.</w:t>
      </w:r>
    </w:p>
    <w:p w:rsidR="005D77A1" w:rsidRPr="00FE40D7" w:rsidRDefault="005D77A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rPrChange w:id="5209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</w:pPr>
      <w:r w:rsidRPr="00FE40D7">
        <w:rPr>
          <w:rFonts w:ascii="Times New Roman" w:hAnsi="Times New Roman" w:cs="Times New Roman"/>
          <w:sz w:val="24"/>
          <w:szCs w:val="24"/>
          <w:rPrChange w:id="5210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4.6. В рамках предоставления государственной услуги осуществляются плановые </w:t>
      </w:r>
      <w:ins w:id="5211" w:author="Надежда Охотникова" w:date="2018-11-01T16:52:00Z">
        <w:r w:rsidR="00DD44BD">
          <w:rPr>
            <w:rFonts w:ascii="Times New Roman" w:hAnsi="Times New Roman" w:cs="Times New Roman"/>
            <w:sz w:val="24"/>
            <w:szCs w:val="24"/>
          </w:rPr>
          <w:br/>
        </w:r>
      </w:ins>
      <w:r w:rsidRPr="00FE40D7">
        <w:rPr>
          <w:rFonts w:ascii="Times New Roman" w:hAnsi="Times New Roman" w:cs="Times New Roman"/>
          <w:sz w:val="24"/>
          <w:szCs w:val="24"/>
          <w:rPrChange w:id="5212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и внеплановые проверки полноты и качества предоставления государственной услуги.</w:t>
      </w:r>
    </w:p>
    <w:p w:rsidR="005D77A1" w:rsidRPr="00FE40D7" w:rsidRDefault="0023307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rPrChange w:id="5213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</w:pPr>
      <w:del w:id="5214" w:author="Надежда Охотникова" w:date="2018-09-05T11:00:00Z">
        <w:r w:rsidRPr="00FE40D7" w:rsidDel="00795242">
          <w:rPr>
            <w:rFonts w:ascii="Times New Roman" w:hAnsi="Times New Roman" w:cs="Times New Roman"/>
            <w:sz w:val="24"/>
            <w:szCs w:val="24"/>
            <w:rPrChange w:id="5215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delText>Р</w:delText>
        </w:r>
        <w:r w:rsidR="005D77A1" w:rsidRPr="00FE40D7" w:rsidDel="00795242">
          <w:rPr>
            <w:rFonts w:ascii="Times New Roman" w:hAnsi="Times New Roman" w:cs="Times New Roman"/>
            <w:sz w:val="24"/>
            <w:szCs w:val="24"/>
            <w:rPrChange w:id="5216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delText>уководитель подразделения</w:delText>
        </w:r>
      </w:del>
      <w:ins w:id="5217" w:author="Надежда Охотникова" w:date="2018-09-05T11:00:00Z">
        <w:r w:rsidR="00795242" w:rsidRPr="00FE40D7">
          <w:rPr>
            <w:rFonts w:ascii="Times New Roman" w:hAnsi="Times New Roman" w:cs="Times New Roman"/>
            <w:sz w:val="24"/>
            <w:szCs w:val="24"/>
            <w:rPrChange w:id="5218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>Начальник отдела</w:t>
        </w:r>
      </w:ins>
      <w:r w:rsidR="005D77A1" w:rsidRPr="00FE40D7">
        <w:rPr>
          <w:rFonts w:ascii="Times New Roman" w:hAnsi="Times New Roman" w:cs="Times New Roman"/>
          <w:sz w:val="24"/>
          <w:szCs w:val="24"/>
          <w:rPrChange w:id="5219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 ежеквартально осуществляет выборочные проверки дел заявителей </w:t>
      </w:r>
      <w:ins w:id="5220" w:author="Надежда Охотникова" w:date="2018-11-01T16:52:00Z">
        <w:r w:rsidR="00DD44BD">
          <w:rPr>
            <w:rFonts w:ascii="Times New Roman" w:hAnsi="Times New Roman" w:cs="Times New Roman"/>
            <w:sz w:val="24"/>
            <w:szCs w:val="24"/>
          </w:rPr>
          <w:br/>
        </w:r>
      </w:ins>
      <w:r w:rsidR="005D77A1" w:rsidRPr="00FE40D7">
        <w:rPr>
          <w:rFonts w:ascii="Times New Roman" w:hAnsi="Times New Roman" w:cs="Times New Roman"/>
          <w:sz w:val="24"/>
          <w:szCs w:val="24"/>
          <w:rPrChange w:id="5221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на предмет правильности принятия </w:t>
      </w:r>
      <w:del w:id="5222" w:author="Надежда Охотникова" w:date="2018-09-05T11:00:00Z">
        <w:r w:rsidR="005D77A1" w:rsidRPr="00FE40D7" w:rsidDel="00795242">
          <w:rPr>
            <w:rFonts w:ascii="Times New Roman" w:hAnsi="Times New Roman" w:cs="Times New Roman"/>
            <w:sz w:val="24"/>
            <w:szCs w:val="24"/>
            <w:rPrChange w:id="5223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delText>работниками подразделения</w:delText>
        </w:r>
      </w:del>
      <w:ins w:id="5224" w:author="Надежда Охотникова" w:date="2018-09-05T11:00:00Z">
        <w:r w:rsidR="00795242" w:rsidRPr="00FE40D7">
          <w:rPr>
            <w:rFonts w:ascii="Times New Roman" w:hAnsi="Times New Roman" w:cs="Times New Roman"/>
            <w:sz w:val="24"/>
            <w:szCs w:val="24"/>
            <w:rPrChange w:id="5225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>ответственным специалистом</w:t>
        </w:r>
      </w:ins>
      <w:r w:rsidR="005D77A1" w:rsidRPr="00FE40D7">
        <w:rPr>
          <w:rFonts w:ascii="Times New Roman" w:hAnsi="Times New Roman" w:cs="Times New Roman"/>
          <w:sz w:val="24"/>
          <w:szCs w:val="24"/>
          <w:rPrChange w:id="5226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 решений; а также внеплановые проверки в случае поступления жалоб (претензий) граждан в рамках досудебного обжалования.</w:t>
      </w:r>
    </w:p>
    <w:p w:rsidR="005D77A1" w:rsidRPr="00FE40D7" w:rsidRDefault="005D77A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rPrChange w:id="5227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</w:pPr>
      <w:r w:rsidRPr="00FE40D7">
        <w:rPr>
          <w:rFonts w:ascii="Times New Roman" w:hAnsi="Times New Roman" w:cs="Times New Roman"/>
          <w:sz w:val="24"/>
          <w:szCs w:val="24"/>
          <w:rPrChange w:id="5228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Руководитель структурного подразделения МФЦ, а также работники отдела контроля МФЦ осуществляют плановые и внеплановые проверки деятельности работников МФЦ в соответствии </w:t>
      </w:r>
      <w:ins w:id="5229" w:author="Надежда Охотникова" w:date="2018-11-01T16:52:00Z">
        <w:r w:rsidR="00DD44BD">
          <w:rPr>
            <w:rFonts w:ascii="Times New Roman" w:hAnsi="Times New Roman" w:cs="Times New Roman"/>
            <w:sz w:val="24"/>
            <w:szCs w:val="24"/>
          </w:rPr>
          <w:br/>
        </w:r>
      </w:ins>
      <w:r w:rsidRPr="00FE40D7">
        <w:rPr>
          <w:rFonts w:ascii="Times New Roman" w:hAnsi="Times New Roman" w:cs="Times New Roman"/>
          <w:sz w:val="24"/>
          <w:szCs w:val="24"/>
          <w:rPrChange w:id="5230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с положением о проведении проверок.</w:t>
      </w:r>
    </w:p>
    <w:p w:rsidR="005D77A1" w:rsidRPr="00FE40D7" w:rsidRDefault="005D77A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rPrChange w:id="5231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</w:pPr>
      <w:r w:rsidRPr="00FE40D7">
        <w:rPr>
          <w:rFonts w:ascii="Times New Roman" w:hAnsi="Times New Roman" w:cs="Times New Roman"/>
          <w:sz w:val="24"/>
          <w:szCs w:val="24"/>
          <w:rPrChange w:id="5232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Оператор Портала осуществляет:</w:t>
      </w:r>
    </w:p>
    <w:p w:rsidR="005D77A1" w:rsidRPr="00FE40D7" w:rsidRDefault="005D77A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rPrChange w:id="5233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</w:pPr>
      <w:r w:rsidRPr="00FE40D7">
        <w:rPr>
          <w:rFonts w:ascii="Times New Roman" w:hAnsi="Times New Roman" w:cs="Times New Roman"/>
          <w:sz w:val="24"/>
          <w:szCs w:val="24"/>
          <w:rPrChange w:id="5234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ежемесячные проверки прохождения электронных заявлений через Портал, выгрузку данных в </w:t>
      </w:r>
      <w:r w:rsidR="00075C0A" w:rsidRPr="00FE40D7">
        <w:rPr>
          <w:rFonts w:ascii="Times New Roman" w:hAnsi="Times New Roman" w:cs="Times New Roman"/>
          <w:sz w:val="24"/>
          <w:szCs w:val="24"/>
          <w:rPrChange w:id="5235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Комитет</w:t>
      </w:r>
      <w:del w:id="5236" w:author="Надежда Охотникова" w:date="2018-09-05T11:00:00Z">
        <w:r w:rsidRPr="00FE40D7" w:rsidDel="00795242">
          <w:rPr>
            <w:rFonts w:ascii="Times New Roman" w:hAnsi="Times New Roman" w:cs="Times New Roman"/>
            <w:sz w:val="24"/>
            <w:szCs w:val="24"/>
            <w:rPrChange w:id="5237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delText>,</w:delText>
        </w:r>
      </w:del>
      <w:ins w:id="5238" w:author="Надежда Охотникова" w:date="2018-09-05T11:00:00Z">
        <w:r w:rsidR="00795242" w:rsidRPr="00FE40D7">
          <w:rPr>
            <w:rFonts w:ascii="Times New Roman" w:hAnsi="Times New Roman" w:cs="Times New Roman"/>
            <w:sz w:val="24"/>
            <w:szCs w:val="24"/>
            <w:rPrChange w:id="5239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t>;</w:t>
        </w:r>
      </w:ins>
    </w:p>
    <w:p w:rsidR="005D77A1" w:rsidRPr="00FE40D7" w:rsidRDefault="005D77A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rPrChange w:id="5240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</w:pPr>
      <w:r w:rsidRPr="00FE40D7">
        <w:rPr>
          <w:rFonts w:ascii="Times New Roman" w:hAnsi="Times New Roman" w:cs="Times New Roman"/>
          <w:sz w:val="24"/>
          <w:szCs w:val="24"/>
          <w:rPrChange w:id="5241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ежемесячный мониторинг незакрытых структурными подразделениями </w:t>
      </w:r>
      <w:r w:rsidR="00075C0A" w:rsidRPr="00FE40D7">
        <w:rPr>
          <w:rFonts w:ascii="Times New Roman" w:hAnsi="Times New Roman" w:cs="Times New Roman"/>
          <w:sz w:val="24"/>
          <w:szCs w:val="24"/>
          <w:rPrChange w:id="5242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Комитета</w:t>
      </w:r>
      <w:r w:rsidRPr="00FE40D7">
        <w:rPr>
          <w:rFonts w:ascii="Times New Roman" w:hAnsi="Times New Roman" w:cs="Times New Roman"/>
          <w:sz w:val="24"/>
          <w:szCs w:val="24"/>
          <w:rPrChange w:id="5243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 обращений заявителей, поданных через Портал и МФЦ, и направление результатов данного мониторинга в Комитет по информатизации и связи.</w:t>
      </w:r>
    </w:p>
    <w:p w:rsidR="005D77A1" w:rsidRPr="00FE40D7" w:rsidRDefault="005D77A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rPrChange w:id="5244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</w:pPr>
      <w:r w:rsidRPr="00FE40D7">
        <w:rPr>
          <w:rFonts w:ascii="Times New Roman" w:hAnsi="Times New Roman" w:cs="Times New Roman"/>
          <w:sz w:val="24"/>
          <w:szCs w:val="24"/>
          <w:rPrChange w:id="5245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4.7. Положения, характеризующие требования к порядку и формам контроля </w:t>
      </w:r>
      <w:ins w:id="5246" w:author="Надежда Охотникова" w:date="2018-11-01T16:52:00Z">
        <w:r w:rsidR="00DD44BD">
          <w:rPr>
            <w:rFonts w:ascii="Times New Roman" w:hAnsi="Times New Roman" w:cs="Times New Roman"/>
            <w:sz w:val="24"/>
            <w:szCs w:val="24"/>
          </w:rPr>
          <w:br/>
        </w:r>
      </w:ins>
      <w:r w:rsidRPr="00FE40D7">
        <w:rPr>
          <w:rFonts w:ascii="Times New Roman" w:hAnsi="Times New Roman" w:cs="Times New Roman"/>
          <w:sz w:val="24"/>
          <w:szCs w:val="24"/>
          <w:rPrChange w:id="5247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за предоставлением государственной услуги, в том числе со стороны граждан, </w:t>
      </w:r>
      <w:del w:id="5248" w:author="Надежда Охотникова" w:date="2018-11-01T16:52:00Z">
        <w:r w:rsidR="00233071" w:rsidRPr="00FE40D7" w:rsidDel="00DD44BD">
          <w:rPr>
            <w:rFonts w:ascii="Times New Roman" w:hAnsi="Times New Roman" w:cs="Times New Roman"/>
            <w:sz w:val="24"/>
            <w:szCs w:val="24"/>
            <w:rPrChange w:id="5249" w:author="Надежда Охотникова" w:date="2018-11-01T16:36:00Z">
              <w:rPr>
                <w:rFonts w:ascii="Times New Roman" w:hAnsi="Times New Roman" w:cs="Times New Roman"/>
                <w:sz w:val="28"/>
              </w:rPr>
            </w:rPrChange>
          </w:rPr>
          <w:br/>
        </w:r>
      </w:del>
      <w:r w:rsidRPr="00FE40D7">
        <w:rPr>
          <w:rFonts w:ascii="Times New Roman" w:hAnsi="Times New Roman" w:cs="Times New Roman"/>
          <w:sz w:val="24"/>
          <w:szCs w:val="24"/>
          <w:rPrChange w:id="5250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 xml:space="preserve">их объединений </w:t>
      </w:r>
      <w:ins w:id="5251" w:author="Надежда Охотникова" w:date="2018-11-01T16:52:00Z">
        <w:r w:rsidR="00DD44BD">
          <w:rPr>
            <w:rFonts w:ascii="Times New Roman" w:hAnsi="Times New Roman" w:cs="Times New Roman"/>
            <w:sz w:val="24"/>
            <w:szCs w:val="24"/>
          </w:rPr>
          <w:br/>
        </w:r>
      </w:ins>
      <w:r w:rsidRPr="00FE40D7">
        <w:rPr>
          <w:rFonts w:ascii="Times New Roman" w:hAnsi="Times New Roman" w:cs="Times New Roman"/>
          <w:sz w:val="24"/>
          <w:szCs w:val="24"/>
          <w:rPrChange w:id="5252" w:author="Надежда Охотникова" w:date="2018-11-01T16:36:00Z">
            <w:rPr>
              <w:rFonts w:ascii="Times New Roman" w:hAnsi="Times New Roman" w:cs="Times New Roman"/>
              <w:sz w:val="28"/>
            </w:rPr>
          </w:rPrChange>
        </w:rPr>
        <w:t>и организаций</w:t>
      </w:r>
    </w:p>
    <w:p w:rsidR="00233071" w:rsidRPr="00FE40D7" w:rsidRDefault="0023307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rPrChange w:id="5253" w:author="Надежда Охотникова" w:date="2018-11-01T16:36:00Z">
            <w:rPr>
              <w:rFonts w:ascii="Times New Roman" w:hAnsi="Times New Roman"/>
              <w:sz w:val="28"/>
              <w:szCs w:val="28"/>
            </w:rPr>
          </w:rPrChange>
        </w:rPr>
      </w:pPr>
      <w:r w:rsidRPr="00FE40D7">
        <w:rPr>
          <w:rFonts w:ascii="Times New Roman" w:hAnsi="Times New Roman"/>
          <w:sz w:val="24"/>
          <w:szCs w:val="24"/>
          <w:rPrChange w:id="5254" w:author="Надежда Охотникова" w:date="2018-11-01T16:36:00Z">
            <w:rPr>
              <w:rFonts w:ascii="Times New Roman" w:hAnsi="Times New Roman"/>
              <w:sz w:val="28"/>
              <w:szCs w:val="28"/>
            </w:rPr>
          </w:rPrChange>
        </w:rPr>
        <w:t xml:space="preserve">Контроль за исполнением государственной услуги со стороны граждан, </w:t>
      </w:r>
      <w:del w:id="5255" w:author="Надежда Охотникова" w:date="2018-11-01T16:52:00Z">
        <w:r w:rsidRPr="00FE40D7" w:rsidDel="00DD44BD">
          <w:rPr>
            <w:rFonts w:ascii="Times New Roman" w:hAnsi="Times New Roman"/>
            <w:sz w:val="24"/>
            <w:szCs w:val="24"/>
            <w:rPrChange w:id="5256" w:author="Надежда Охотникова" w:date="2018-11-01T16:36:00Z">
              <w:rPr>
                <w:rFonts w:ascii="Times New Roman" w:hAnsi="Times New Roman"/>
                <w:sz w:val="28"/>
                <w:szCs w:val="28"/>
              </w:rPr>
            </w:rPrChange>
          </w:rPr>
          <w:br/>
        </w:r>
      </w:del>
      <w:r w:rsidRPr="00FE40D7">
        <w:rPr>
          <w:rFonts w:ascii="Times New Roman" w:hAnsi="Times New Roman"/>
          <w:sz w:val="24"/>
          <w:szCs w:val="24"/>
          <w:rPrChange w:id="5257" w:author="Надежда Охотникова" w:date="2018-11-01T16:36:00Z">
            <w:rPr>
              <w:rFonts w:ascii="Times New Roman" w:hAnsi="Times New Roman"/>
              <w:sz w:val="28"/>
              <w:szCs w:val="28"/>
            </w:rPr>
          </w:rPrChange>
        </w:rPr>
        <w:t xml:space="preserve">их объединений </w:t>
      </w:r>
      <w:ins w:id="5258" w:author="Надежда Охотникова" w:date="2018-11-01T16:52:00Z">
        <w:r w:rsidR="00DD44BD">
          <w:rPr>
            <w:rFonts w:ascii="Times New Roman" w:hAnsi="Times New Roman"/>
            <w:sz w:val="24"/>
            <w:szCs w:val="24"/>
          </w:rPr>
          <w:br/>
        </w:r>
      </w:ins>
      <w:r w:rsidRPr="00FE40D7">
        <w:rPr>
          <w:rFonts w:ascii="Times New Roman" w:hAnsi="Times New Roman"/>
          <w:sz w:val="24"/>
          <w:szCs w:val="24"/>
          <w:rPrChange w:id="5259" w:author="Надежда Охотникова" w:date="2018-11-01T16:36:00Z">
            <w:rPr>
              <w:rFonts w:ascii="Times New Roman" w:hAnsi="Times New Roman"/>
              <w:sz w:val="28"/>
              <w:szCs w:val="28"/>
            </w:rPr>
          </w:rPrChange>
        </w:rPr>
        <w:t xml:space="preserve">и организаций осуществляется с использованием соответствующей информации, размещаемой </w:t>
      </w:r>
      <w:ins w:id="5260" w:author="Надежда Охотникова" w:date="2018-11-01T16:52:00Z">
        <w:r w:rsidR="00DD44BD">
          <w:rPr>
            <w:rFonts w:ascii="Times New Roman" w:hAnsi="Times New Roman"/>
            <w:sz w:val="24"/>
            <w:szCs w:val="24"/>
          </w:rPr>
          <w:br/>
        </w:r>
      </w:ins>
      <w:r w:rsidRPr="00FE40D7">
        <w:rPr>
          <w:rFonts w:ascii="Times New Roman" w:hAnsi="Times New Roman"/>
          <w:sz w:val="24"/>
          <w:szCs w:val="24"/>
          <w:rPrChange w:id="5261" w:author="Надежда Охотникова" w:date="2018-11-01T16:36:00Z">
            <w:rPr>
              <w:rFonts w:ascii="Times New Roman" w:hAnsi="Times New Roman"/>
              <w:sz w:val="28"/>
              <w:szCs w:val="28"/>
            </w:rPr>
          </w:rPrChange>
        </w:rPr>
        <w:t xml:space="preserve">на официальном сайте Комитета в сети </w:t>
      </w:r>
      <w:ins w:id="5262" w:author="Надежда Охотникова" w:date="2018-09-05T11:01:00Z">
        <w:r w:rsidR="00795242" w:rsidRPr="00FE40D7">
          <w:rPr>
            <w:rFonts w:ascii="Times New Roman" w:hAnsi="Times New Roman"/>
            <w:sz w:val="24"/>
            <w:szCs w:val="24"/>
            <w:rPrChange w:id="5263" w:author="Надежда Охотникова" w:date="2018-11-01T16:36:00Z">
              <w:rPr>
                <w:rFonts w:ascii="Times New Roman" w:hAnsi="Times New Roman"/>
                <w:sz w:val="28"/>
                <w:szCs w:val="28"/>
              </w:rPr>
            </w:rPrChange>
          </w:rPr>
          <w:t>«</w:t>
        </w:r>
      </w:ins>
      <w:r w:rsidRPr="00FE40D7">
        <w:rPr>
          <w:rFonts w:ascii="Times New Roman" w:hAnsi="Times New Roman"/>
          <w:sz w:val="24"/>
          <w:szCs w:val="24"/>
          <w:rPrChange w:id="5264" w:author="Надежда Охотникова" w:date="2018-11-01T16:36:00Z">
            <w:rPr>
              <w:rFonts w:ascii="Times New Roman" w:hAnsi="Times New Roman"/>
              <w:sz w:val="28"/>
              <w:szCs w:val="28"/>
            </w:rPr>
          </w:rPrChange>
        </w:rPr>
        <w:t>Интернет</w:t>
      </w:r>
      <w:ins w:id="5265" w:author="Надежда Охотникова" w:date="2018-09-05T11:01:00Z">
        <w:r w:rsidR="00795242" w:rsidRPr="00FE40D7">
          <w:rPr>
            <w:rFonts w:ascii="Times New Roman" w:hAnsi="Times New Roman"/>
            <w:sz w:val="24"/>
            <w:szCs w:val="24"/>
            <w:rPrChange w:id="5266" w:author="Надежда Охотникова" w:date="2018-11-01T16:36:00Z">
              <w:rPr>
                <w:rFonts w:ascii="Times New Roman" w:hAnsi="Times New Roman"/>
                <w:sz w:val="28"/>
                <w:szCs w:val="28"/>
              </w:rPr>
            </w:rPrChange>
          </w:rPr>
          <w:t>»</w:t>
        </w:r>
      </w:ins>
      <w:r w:rsidRPr="00FE40D7">
        <w:rPr>
          <w:rFonts w:ascii="Times New Roman" w:hAnsi="Times New Roman"/>
          <w:sz w:val="24"/>
          <w:szCs w:val="24"/>
          <w:rPrChange w:id="5267" w:author="Надежда Охотникова" w:date="2018-11-01T16:36:00Z">
            <w:rPr>
              <w:rFonts w:ascii="Times New Roman" w:hAnsi="Times New Roman"/>
              <w:sz w:val="28"/>
              <w:szCs w:val="28"/>
            </w:rPr>
          </w:rPrChange>
        </w:rPr>
        <w:t xml:space="preserve">, </w:t>
      </w:r>
      <w:del w:id="5268" w:author="Надежда Охотникова" w:date="2018-11-01T16:52:00Z">
        <w:r w:rsidRPr="00FE40D7" w:rsidDel="00DD44BD">
          <w:rPr>
            <w:rFonts w:ascii="Times New Roman" w:hAnsi="Times New Roman"/>
            <w:sz w:val="24"/>
            <w:szCs w:val="24"/>
            <w:rPrChange w:id="5269" w:author="Надежда Охотникова" w:date="2018-11-01T16:36:00Z">
              <w:rPr>
                <w:rFonts w:ascii="Times New Roman" w:hAnsi="Times New Roman"/>
                <w:sz w:val="28"/>
                <w:szCs w:val="28"/>
              </w:rPr>
            </w:rPrChange>
          </w:rPr>
          <w:br/>
        </w:r>
      </w:del>
      <w:r w:rsidRPr="00FE40D7">
        <w:rPr>
          <w:rFonts w:ascii="Times New Roman" w:hAnsi="Times New Roman"/>
          <w:sz w:val="24"/>
          <w:szCs w:val="24"/>
          <w:rPrChange w:id="5270" w:author="Надежда Охотникова" w:date="2018-11-01T16:36:00Z">
            <w:rPr>
              <w:rFonts w:ascii="Times New Roman" w:hAnsi="Times New Roman"/>
              <w:sz w:val="28"/>
              <w:szCs w:val="28"/>
            </w:rPr>
          </w:rPrChange>
        </w:rPr>
        <w:t>а также в форме письменных и устных обращений в Комитет.</w:t>
      </w:r>
    </w:p>
    <w:p w:rsidR="00233071" w:rsidRPr="00FE40D7" w:rsidRDefault="00233071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  <w:rPrChange w:id="5271" w:author="Надежда Охотникова" w:date="2018-11-01T16:36:00Z">
            <w:rPr>
              <w:rFonts w:ascii="Times New Roman" w:hAnsi="Times New Roman"/>
              <w:sz w:val="28"/>
              <w:szCs w:val="28"/>
            </w:rPr>
          </w:rPrChange>
        </w:rPr>
      </w:pPr>
      <w:r w:rsidRPr="00FE40D7">
        <w:rPr>
          <w:rFonts w:ascii="Times New Roman" w:hAnsi="Times New Roman"/>
          <w:sz w:val="24"/>
          <w:szCs w:val="24"/>
          <w:rPrChange w:id="5272" w:author="Надежда Охотникова" w:date="2018-11-01T16:36:00Z">
            <w:rPr>
              <w:rFonts w:ascii="Times New Roman" w:hAnsi="Times New Roman"/>
              <w:sz w:val="28"/>
              <w:szCs w:val="28"/>
            </w:rPr>
          </w:rPrChange>
        </w:rPr>
        <w:t xml:space="preserve">Граждане, их объединения и организации вправе в письменной форме </w:t>
      </w:r>
      <w:del w:id="5273" w:author="Надежда Охотникова" w:date="2018-11-01T16:52:00Z">
        <w:r w:rsidR="00737D96" w:rsidRPr="00FE40D7" w:rsidDel="00DD44BD">
          <w:rPr>
            <w:rFonts w:ascii="Times New Roman" w:hAnsi="Times New Roman"/>
            <w:sz w:val="24"/>
            <w:szCs w:val="24"/>
            <w:rPrChange w:id="5274" w:author="Надежда Охотникова" w:date="2018-11-01T16:36:00Z">
              <w:rPr>
                <w:rFonts w:ascii="Times New Roman" w:hAnsi="Times New Roman"/>
                <w:sz w:val="28"/>
                <w:szCs w:val="28"/>
              </w:rPr>
            </w:rPrChange>
          </w:rPr>
          <w:br/>
        </w:r>
      </w:del>
      <w:r w:rsidRPr="00FE40D7">
        <w:rPr>
          <w:rFonts w:ascii="Times New Roman" w:hAnsi="Times New Roman"/>
          <w:sz w:val="24"/>
          <w:szCs w:val="24"/>
          <w:rPrChange w:id="5275" w:author="Надежда Охотникова" w:date="2018-11-01T16:36:00Z">
            <w:rPr>
              <w:rFonts w:ascii="Times New Roman" w:hAnsi="Times New Roman"/>
              <w:sz w:val="28"/>
              <w:szCs w:val="28"/>
            </w:rPr>
          </w:rPrChange>
        </w:rPr>
        <w:t xml:space="preserve">или в форме электронного документа, а также устно обратиться в Комитет с просьбой </w:t>
      </w:r>
      <w:del w:id="5276" w:author="Надежда Охотникова" w:date="2018-11-01T16:52:00Z">
        <w:r w:rsidRPr="00FE40D7" w:rsidDel="00DD44BD">
          <w:rPr>
            <w:rFonts w:ascii="Times New Roman" w:hAnsi="Times New Roman"/>
            <w:sz w:val="24"/>
            <w:szCs w:val="24"/>
            <w:rPrChange w:id="5277" w:author="Надежда Охотникова" w:date="2018-11-01T16:36:00Z">
              <w:rPr>
                <w:rFonts w:ascii="Times New Roman" w:hAnsi="Times New Roman"/>
                <w:sz w:val="28"/>
                <w:szCs w:val="28"/>
              </w:rPr>
            </w:rPrChange>
          </w:rPr>
          <w:br/>
        </w:r>
      </w:del>
      <w:r w:rsidRPr="00FE40D7">
        <w:rPr>
          <w:rFonts w:ascii="Times New Roman" w:hAnsi="Times New Roman"/>
          <w:sz w:val="24"/>
          <w:szCs w:val="24"/>
          <w:rPrChange w:id="5278" w:author="Надежда Охотникова" w:date="2018-11-01T16:36:00Z">
            <w:rPr>
              <w:rFonts w:ascii="Times New Roman" w:hAnsi="Times New Roman"/>
              <w:sz w:val="28"/>
              <w:szCs w:val="28"/>
            </w:rPr>
          </w:rPrChange>
        </w:rPr>
        <w:t xml:space="preserve">о проведении проверки полноты и качества предоставления государственной услуги в случае нарушения прав и законных интересов заявителей при исполнении государственной услуги. </w:t>
      </w:r>
    </w:p>
    <w:p w:rsidR="00233071" w:rsidRPr="00FE40D7" w:rsidRDefault="00233071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  <w:rPrChange w:id="5279" w:author="Надежда Охотникова" w:date="2018-11-01T16:36:00Z">
            <w:rPr>
              <w:rFonts w:ascii="Times New Roman" w:hAnsi="Times New Roman"/>
              <w:sz w:val="28"/>
              <w:szCs w:val="28"/>
            </w:rPr>
          </w:rPrChange>
        </w:rPr>
      </w:pPr>
      <w:r w:rsidRPr="00FE40D7">
        <w:rPr>
          <w:rFonts w:ascii="Times New Roman" w:hAnsi="Times New Roman"/>
          <w:sz w:val="24"/>
          <w:szCs w:val="24"/>
          <w:rPrChange w:id="5280" w:author="Надежда Охотникова" w:date="2018-11-01T16:36:00Z">
            <w:rPr>
              <w:rFonts w:ascii="Times New Roman" w:hAnsi="Times New Roman"/>
              <w:sz w:val="28"/>
              <w:szCs w:val="28"/>
            </w:rPr>
          </w:rPrChange>
        </w:rPr>
        <w:t xml:space="preserve">Информация о результатах проведенной проверки в тридцатидневный срок </w:t>
      </w:r>
      <w:del w:id="5281" w:author="Надежда Охотникова" w:date="2018-11-01T16:52:00Z">
        <w:r w:rsidRPr="00FE40D7" w:rsidDel="00DD44BD">
          <w:rPr>
            <w:rFonts w:ascii="Times New Roman" w:hAnsi="Times New Roman"/>
            <w:sz w:val="24"/>
            <w:szCs w:val="24"/>
            <w:rPrChange w:id="5282" w:author="Надежда Охотникова" w:date="2018-11-01T16:36:00Z">
              <w:rPr>
                <w:rFonts w:ascii="Times New Roman" w:hAnsi="Times New Roman"/>
                <w:sz w:val="28"/>
                <w:szCs w:val="28"/>
              </w:rPr>
            </w:rPrChange>
          </w:rPr>
          <w:br/>
        </w:r>
      </w:del>
      <w:r w:rsidRPr="00FE40D7">
        <w:rPr>
          <w:rFonts w:ascii="Times New Roman" w:hAnsi="Times New Roman"/>
          <w:sz w:val="24"/>
          <w:szCs w:val="24"/>
          <w:rPrChange w:id="5283" w:author="Надежда Охотникова" w:date="2018-11-01T16:36:00Z">
            <w:rPr>
              <w:rFonts w:ascii="Times New Roman" w:hAnsi="Times New Roman"/>
              <w:sz w:val="28"/>
              <w:szCs w:val="28"/>
            </w:rPr>
          </w:rPrChange>
        </w:rPr>
        <w:t xml:space="preserve">с момента </w:t>
      </w:r>
      <w:del w:id="5284" w:author="Надежда Охотникова" w:date="2018-09-05T11:01:00Z">
        <w:r w:rsidRPr="00FE40D7" w:rsidDel="00795242">
          <w:rPr>
            <w:rFonts w:ascii="Times New Roman" w:hAnsi="Times New Roman"/>
            <w:sz w:val="24"/>
            <w:szCs w:val="24"/>
            <w:rPrChange w:id="5285" w:author="Надежда Охотникова" w:date="2018-11-01T16:36:00Z">
              <w:rPr>
                <w:rFonts w:ascii="Times New Roman" w:hAnsi="Times New Roman"/>
                <w:sz w:val="28"/>
                <w:szCs w:val="28"/>
              </w:rPr>
            </w:rPrChange>
          </w:rPr>
          <w:delText xml:space="preserve">поступления </w:delText>
        </w:r>
      </w:del>
      <w:ins w:id="5286" w:author="Надежда Охотникова" w:date="2018-09-05T11:01:00Z">
        <w:r w:rsidR="00795242" w:rsidRPr="00FE40D7">
          <w:rPr>
            <w:rFonts w:ascii="Times New Roman" w:hAnsi="Times New Roman"/>
            <w:sz w:val="24"/>
            <w:szCs w:val="24"/>
            <w:rPrChange w:id="5287" w:author="Надежда Охотникова" w:date="2018-11-01T16:36:00Z">
              <w:rPr>
                <w:rFonts w:ascii="Times New Roman" w:hAnsi="Times New Roman"/>
                <w:sz w:val="28"/>
                <w:szCs w:val="28"/>
              </w:rPr>
            </w:rPrChange>
          </w:rPr>
          <w:t xml:space="preserve">регистрации </w:t>
        </w:r>
      </w:ins>
      <w:r w:rsidRPr="00FE40D7">
        <w:rPr>
          <w:rFonts w:ascii="Times New Roman" w:hAnsi="Times New Roman"/>
          <w:sz w:val="24"/>
          <w:szCs w:val="24"/>
          <w:rPrChange w:id="5288" w:author="Надежда Охотникова" w:date="2018-11-01T16:36:00Z">
            <w:rPr>
              <w:rFonts w:ascii="Times New Roman" w:hAnsi="Times New Roman"/>
              <w:sz w:val="28"/>
              <w:szCs w:val="28"/>
            </w:rPr>
          </w:rPrChange>
        </w:rPr>
        <w:t xml:space="preserve">в </w:t>
      </w:r>
      <w:r w:rsidR="005017E8" w:rsidRPr="00FE40D7">
        <w:rPr>
          <w:rFonts w:ascii="Times New Roman" w:hAnsi="Times New Roman"/>
          <w:sz w:val="24"/>
          <w:szCs w:val="24"/>
          <w:rPrChange w:id="5289" w:author="Надежда Охотникова" w:date="2018-11-01T16:36:00Z">
            <w:rPr>
              <w:rFonts w:ascii="Times New Roman" w:hAnsi="Times New Roman"/>
              <w:sz w:val="28"/>
              <w:szCs w:val="28"/>
            </w:rPr>
          </w:rPrChange>
        </w:rPr>
        <w:t>Комитет</w:t>
      </w:r>
      <w:ins w:id="5290" w:author="Надежда Охотникова" w:date="2018-09-05T11:01:00Z">
        <w:r w:rsidR="00795242" w:rsidRPr="00FE40D7">
          <w:rPr>
            <w:rFonts w:ascii="Times New Roman" w:hAnsi="Times New Roman"/>
            <w:sz w:val="24"/>
            <w:szCs w:val="24"/>
            <w:rPrChange w:id="5291" w:author="Надежда Охотникова" w:date="2018-11-01T16:36:00Z">
              <w:rPr>
                <w:rFonts w:ascii="Times New Roman" w:hAnsi="Times New Roman"/>
                <w:sz w:val="28"/>
                <w:szCs w:val="28"/>
              </w:rPr>
            </w:rPrChange>
          </w:rPr>
          <w:t>е</w:t>
        </w:r>
      </w:ins>
      <w:r w:rsidRPr="00FE40D7">
        <w:rPr>
          <w:rFonts w:ascii="Times New Roman" w:hAnsi="Times New Roman"/>
          <w:sz w:val="24"/>
          <w:szCs w:val="24"/>
          <w:rPrChange w:id="5292" w:author="Надежда Охотникова" w:date="2018-11-01T16:36:00Z">
            <w:rPr>
              <w:rFonts w:ascii="Times New Roman" w:hAnsi="Times New Roman"/>
              <w:sz w:val="28"/>
              <w:szCs w:val="28"/>
            </w:rPr>
          </w:rPrChange>
        </w:rPr>
        <w:t xml:space="preserve"> обращения от граждан, их объединений </w:t>
      </w:r>
      <w:del w:id="5293" w:author="Надежда Охотникова" w:date="2018-11-01T16:52:00Z">
        <w:r w:rsidR="00737D96" w:rsidRPr="00FE40D7" w:rsidDel="00DD44BD">
          <w:rPr>
            <w:rFonts w:ascii="Times New Roman" w:hAnsi="Times New Roman"/>
            <w:sz w:val="24"/>
            <w:szCs w:val="24"/>
            <w:rPrChange w:id="5294" w:author="Надежда Охотникова" w:date="2018-11-01T16:36:00Z">
              <w:rPr>
                <w:rFonts w:ascii="Times New Roman" w:hAnsi="Times New Roman"/>
                <w:sz w:val="28"/>
                <w:szCs w:val="28"/>
              </w:rPr>
            </w:rPrChange>
          </w:rPr>
          <w:br/>
        </w:r>
      </w:del>
      <w:r w:rsidRPr="00FE40D7">
        <w:rPr>
          <w:rFonts w:ascii="Times New Roman" w:hAnsi="Times New Roman"/>
          <w:sz w:val="24"/>
          <w:szCs w:val="24"/>
          <w:rPrChange w:id="5295" w:author="Надежда Охотникова" w:date="2018-11-01T16:36:00Z">
            <w:rPr>
              <w:rFonts w:ascii="Times New Roman" w:hAnsi="Times New Roman"/>
              <w:sz w:val="28"/>
              <w:szCs w:val="28"/>
            </w:rPr>
          </w:rPrChange>
        </w:rPr>
        <w:t xml:space="preserve">или организаций направляется </w:t>
      </w:r>
      <w:ins w:id="5296" w:author="Надежда Охотникова" w:date="2018-11-01T16:52:00Z">
        <w:r w:rsidR="00DD44BD">
          <w:rPr>
            <w:rFonts w:ascii="Times New Roman" w:hAnsi="Times New Roman"/>
            <w:sz w:val="24"/>
            <w:szCs w:val="24"/>
          </w:rPr>
          <w:br/>
        </w:r>
      </w:ins>
      <w:r w:rsidRPr="00FE40D7">
        <w:rPr>
          <w:rFonts w:ascii="Times New Roman" w:hAnsi="Times New Roman"/>
          <w:sz w:val="24"/>
          <w:szCs w:val="24"/>
          <w:rPrChange w:id="5297" w:author="Надежда Охотникова" w:date="2018-11-01T16:36:00Z">
            <w:rPr>
              <w:rFonts w:ascii="Times New Roman" w:hAnsi="Times New Roman"/>
              <w:sz w:val="28"/>
              <w:szCs w:val="28"/>
            </w:rPr>
          </w:rPrChange>
        </w:rPr>
        <w:t>им по почте.</w:t>
      </w:r>
    </w:p>
    <w:p w:rsidR="00E76069" w:rsidDel="00BD1A8A" w:rsidRDefault="00E76069">
      <w:pPr>
        <w:pStyle w:val="ConsPlusNormal"/>
        <w:jc w:val="both"/>
        <w:rPr>
          <w:del w:id="5298" w:author="Надежда Охотникова" w:date="2018-11-01T16:02:00Z"/>
          <w:rFonts w:ascii="Times New Roman" w:hAnsi="Times New Roman" w:cs="Times New Roman"/>
          <w:sz w:val="24"/>
          <w:szCs w:val="24"/>
        </w:rPr>
      </w:pPr>
    </w:p>
    <w:p w:rsidR="00BD1A8A" w:rsidRDefault="00BD1A8A">
      <w:pPr>
        <w:pStyle w:val="ConsPlusNormal"/>
        <w:jc w:val="center"/>
        <w:outlineLvl w:val="1"/>
        <w:rPr>
          <w:ins w:id="5299" w:author="Надежда Охотникова" w:date="2019-03-19T11:32:00Z"/>
          <w:rFonts w:ascii="Times New Roman" w:hAnsi="Times New Roman" w:cs="Times New Roman"/>
          <w:sz w:val="24"/>
          <w:szCs w:val="24"/>
        </w:rPr>
      </w:pPr>
    </w:p>
    <w:p w:rsidR="00BD1A8A" w:rsidRPr="00FE40D7" w:rsidRDefault="00BD1A8A">
      <w:pPr>
        <w:pStyle w:val="ConsPlusNormal"/>
        <w:jc w:val="center"/>
        <w:outlineLvl w:val="1"/>
        <w:rPr>
          <w:ins w:id="5300" w:author="Надежда Охотникова" w:date="2019-03-19T11:32:00Z"/>
          <w:rFonts w:ascii="Times New Roman" w:hAnsi="Times New Roman" w:cs="Times New Roman"/>
          <w:sz w:val="24"/>
          <w:szCs w:val="24"/>
          <w:rPrChange w:id="5301" w:author="Надежда Охотникова" w:date="2018-11-01T16:36:00Z">
            <w:rPr>
              <w:ins w:id="5302" w:author="Надежда Охотникова" w:date="2019-03-19T11:32:00Z"/>
              <w:rFonts w:ascii="Times New Roman" w:hAnsi="Times New Roman" w:cs="Times New Roman"/>
              <w:sz w:val="28"/>
            </w:rPr>
          </w:rPrChange>
        </w:rPr>
      </w:pPr>
    </w:p>
    <w:p w:rsidR="004C1FC9" w:rsidRPr="00FE40D7" w:rsidRDefault="004C1FC9">
      <w:pPr>
        <w:pStyle w:val="ConsPlusNormal"/>
        <w:jc w:val="both"/>
        <w:rPr>
          <w:ins w:id="5303" w:author="Надежда Охотникова" w:date="2018-11-01T16:02:00Z"/>
          <w:rFonts w:ascii="Times New Roman" w:hAnsi="Times New Roman" w:cs="Times New Roman"/>
          <w:sz w:val="24"/>
          <w:szCs w:val="24"/>
          <w:rPrChange w:id="5304" w:author="Надежда Охотникова" w:date="2018-11-01T16:36:00Z">
            <w:rPr>
              <w:ins w:id="5305" w:author="Надежда Охотникова" w:date="2018-11-01T16:02:00Z"/>
              <w:rFonts w:ascii="Times New Roman" w:hAnsi="Times New Roman" w:cs="Times New Roman"/>
              <w:sz w:val="28"/>
            </w:rPr>
          </w:rPrChange>
        </w:rPr>
      </w:pPr>
    </w:p>
    <w:p w:rsidR="00956612" w:rsidRPr="00FE40D7" w:rsidDel="00A61FF7" w:rsidRDefault="00956612">
      <w:pPr>
        <w:pStyle w:val="ConsPlusNormal"/>
        <w:jc w:val="center"/>
        <w:outlineLvl w:val="1"/>
        <w:rPr>
          <w:del w:id="5306" w:author="Надежда Охотникова" w:date="2018-10-19T17:06:00Z"/>
          <w:rFonts w:ascii="Times New Roman" w:hAnsi="Times New Roman" w:cs="Times New Roman"/>
          <w:b/>
          <w:sz w:val="24"/>
          <w:szCs w:val="24"/>
          <w:rPrChange w:id="5307" w:author="Надежда Охотникова" w:date="2018-11-01T16:36:00Z">
            <w:rPr>
              <w:del w:id="5308" w:author="Надежда Охотникова" w:date="2018-10-19T17:06:00Z"/>
              <w:rFonts w:ascii="Times New Roman" w:hAnsi="Times New Roman" w:cs="Times New Roman"/>
              <w:b/>
              <w:sz w:val="28"/>
            </w:rPr>
          </w:rPrChange>
        </w:rPr>
      </w:pPr>
    </w:p>
    <w:p w:rsidR="00E76069" w:rsidRPr="00FE40D7" w:rsidRDefault="00E76069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  <w:rPrChange w:id="5309" w:author="Надежда Охотникова" w:date="2018-11-01T16:36:00Z">
            <w:rPr>
              <w:rFonts w:ascii="Times New Roman" w:hAnsi="Times New Roman" w:cs="Times New Roman"/>
              <w:b/>
              <w:sz w:val="28"/>
            </w:rPr>
          </w:rPrChange>
        </w:rPr>
      </w:pPr>
      <w:r w:rsidRPr="00FE40D7">
        <w:rPr>
          <w:rFonts w:ascii="Times New Roman" w:hAnsi="Times New Roman" w:cs="Times New Roman"/>
          <w:b/>
          <w:sz w:val="24"/>
          <w:szCs w:val="24"/>
          <w:rPrChange w:id="5310" w:author="Надежда Охотникова" w:date="2018-11-01T16:36:00Z">
            <w:rPr>
              <w:rFonts w:ascii="Times New Roman" w:hAnsi="Times New Roman" w:cs="Times New Roman"/>
              <w:b/>
              <w:sz w:val="28"/>
            </w:rPr>
          </w:rPrChange>
        </w:rPr>
        <w:t>V. Досудебный (внесудебн</w:t>
      </w:r>
      <w:r w:rsidR="006F3B84" w:rsidRPr="00FE40D7">
        <w:rPr>
          <w:rFonts w:ascii="Times New Roman" w:hAnsi="Times New Roman" w:cs="Times New Roman"/>
          <w:b/>
          <w:sz w:val="24"/>
          <w:szCs w:val="24"/>
          <w:rPrChange w:id="5311" w:author="Надежда Охотникова" w:date="2018-11-01T16:36:00Z">
            <w:rPr>
              <w:rFonts w:ascii="Times New Roman" w:hAnsi="Times New Roman" w:cs="Times New Roman"/>
              <w:b/>
              <w:sz w:val="28"/>
            </w:rPr>
          </w:rPrChange>
        </w:rPr>
        <w:t xml:space="preserve">ый) порядок обжалования решений </w:t>
      </w:r>
      <w:r w:rsidRPr="00FE40D7">
        <w:rPr>
          <w:rFonts w:ascii="Times New Roman" w:hAnsi="Times New Roman" w:cs="Times New Roman"/>
          <w:b/>
          <w:sz w:val="24"/>
          <w:szCs w:val="24"/>
          <w:rPrChange w:id="5312" w:author="Надежда Охотникова" w:date="2018-11-01T16:36:00Z">
            <w:rPr>
              <w:rFonts w:ascii="Times New Roman" w:hAnsi="Times New Roman" w:cs="Times New Roman"/>
              <w:b/>
              <w:sz w:val="28"/>
            </w:rPr>
          </w:rPrChange>
        </w:rPr>
        <w:t>и действий (бездействия) исполнитель</w:t>
      </w:r>
      <w:r w:rsidR="006F3B84" w:rsidRPr="00FE40D7">
        <w:rPr>
          <w:rFonts w:ascii="Times New Roman" w:hAnsi="Times New Roman" w:cs="Times New Roman"/>
          <w:b/>
          <w:sz w:val="24"/>
          <w:szCs w:val="24"/>
          <w:rPrChange w:id="5313" w:author="Надежда Охотникова" w:date="2018-11-01T16:36:00Z">
            <w:rPr>
              <w:rFonts w:ascii="Times New Roman" w:hAnsi="Times New Roman" w:cs="Times New Roman"/>
              <w:b/>
              <w:sz w:val="28"/>
            </w:rPr>
          </w:rPrChange>
        </w:rPr>
        <w:t xml:space="preserve">ного органа </w:t>
      </w:r>
      <w:r w:rsidRPr="00FE40D7">
        <w:rPr>
          <w:rFonts w:ascii="Times New Roman" w:hAnsi="Times New Roman" w:cs="Times New Roman"/>
          <w:b/>
          <w:sz w:val="24"/>
          <w:szCs w:val="24"/>
          <w:rPrChange w:id="5314" w:author="Надежда Охотникова" w:date="2018-11-01T16:36:00Z">
            <w:rPr>
              <w:rFonts w:ascii="Times New Roman" w:hAnsi="Times New Roman" w:cs="Times New Roman"/>
              <w:b/>
              <w:sz w:val="28"/>
            </w:rPr>
          </w:rPrChange>
        </w:rPr>
        <w:t xml:space="preserve">государственной власти </w:t>
      </w:r>
      <w:del w:id="5315" w:author="Надежда Охотникова" w:date="2018-11-01T16:52:00Z">
        <w:r w:rsidR="006F3B84" w:rsidRPr="00FE40D7" w:rsidDel="00DD44BD">
          <w:rPr>
            <w:rFonts w:ascii="Times New Roman" w:hAnsi="Times New Roman" w:cs="Times New Roman"/>
            <w:b/>
            <w:sz w:val="24"/>
            <w:szCs w:val="24"/>
            <w:rPrChange w:id="5316" w:author="Надежда Охотникова" w:date="2018-11-01T16:36:00Z">
              <w:rPr>
                <w:rFonts w:ascii="Times New Roman" w:hAnsi="Times New Roman" w:cs="Times New Roman"/>
                <w:b/>
                <w:sz w:val="28"/>
              </w:rPr>
            </w:rPrChange>
          </w:rPr>
          <w:br/>
        </w:r>
      </w:del>
      <w:r w:rsidRPr="00FE40D7">
        <w:rPr>
          <w:rFonts w:ascii="Times New Roman" w:hAnsi="Times New Roman" w:cs="Times New Roman"/>
          <w:b/>
          <w:sz w:val="24"/>
          <w:szCs w:val="24"/>
          <w:rPrChange w:id="5317" w:author="Надежда Охотникова" w:date="2018-11-01T16:36:00Z">
            <w:rPr>
              <w:rFonts w:ascii="Times New Roman" w:hAnsi="Times New Roman" w:cs="Times New Roman"/>
              <w:b/>
              <w:sz w:val="28"/>
            </w:rPr>
          </w:rPrChange>
        </w:rPr>
        <w:t>Сан</w:t>
      </w:r>
      <w:r w:rsidR="006F3B84" w:rsidRPr="00FE40D7">
        <w:rPr>
          <w:rFonts w:ascii="Times New Roman" w:hAnsi="Times New Roman" w:cs="Times New Roman"/>
          <w:b/>
          <w:sz w:val="24"/>
          <w:szCs w:val="24"/>
          <w:rPrChange w:id="5318" w:author="Надежда Охотникова" w:date="2018-11-01T16:36:00Z">
            <w:rPr>
              <w:rFonts w:ascii="Times New Roman" w:hAnsi="Times New Roman" w:cs="Times New Roman"/>
              <w:b/>
              <w:sz w:val="28"/>
            </w:rPr>
          </w:rPrChange>
        </w:rPr>
        <w:t xml:space="preserve">кт-Петербурга, предоставляющего </w:t>
      </w:r>
      <w:r w:rsidRPr="00FE40D7">
        <w:rPr>
          <w:rFonts w:ascii="Times New Roman" w:hAnsi="Times New Roman" w:cs="Times New Roman"/>
          <w:b/>
          <w:sz w:val="24"/>
          <w:szCs w:val="24"/>
          <w:rPrChange w:id="5319" w:author="Надежда Охотникова" w:date="2018-11-01T16:36:00Z">
            <w:rPr>
              <w:rFonts w:ascii="Times New Roman" w:hAnsi="Times New Roman" w:cs="Times New Roman"/>
              <w:b/>
              <w:sz w:val="28"/>
            </w:rPr>
          </w:rPrChange>
        </w:rPr>
        <w:t>государственную у</w:t>
      </w:r>
      <w:r w:rsidR="006F3B84" w:rsidRPr="00FE40D7">
        <w:rPr>
          <w:rFonts w:ascii="Times New Roman" w:hAnsi="Times New Roman" w:cs="Times New Roman"/>
          <w:b/>
          <w:sz w:val="24"/>
          <w:szCs w:val="24"/>
          <w:rPrChange w:id="5320" w:author="Надежда Охотникова" w:date="2018-11-01T16:36:00Z">
            <w:rPr>
              <w:rFonts w:ascii="Times New Roman" w:hAnsi="Times New Roman" w:cs="Times New Roman"/>
              <w:b/>
              <w:sz w:val="28"/>
            </w:rPr>
          </w:rPrChange>
        </w:rPr>
        <w:t xml:space="preserve">слугу, а также должностных лиц, </w:t>
      </w:r>
      <w:r w:rsidRPr="00FE40D7">
        <w:rPr>
          <w:rFonts w:ascii="Times New Roman" w:hAnsi="Times New Roman" w:cs="Times New Roman"/>
          <w:b/>
          <w:sz w:val="24"/>
          <w:szCs w:val="24"/>
          <w:rPrChange w:id="5321" w:author="Надежда Охотникова" w:date="2018-11-01T16:36:00Z">
            <w:rPr>
              <w:rFonts w:ascii="Times New Roman" w:hAnsi="Times New Roman" w:cs="Times New Roman"/>
              <w:b/>
              <w:sz w:val="28"/>
            </w:rPr>
          </w:rPrChange>
        </w:rPr>
        <w:t>государственных гражданских служащих</w:t>
      </w:r>
    </w:p>
    <w:p w:rsidR="00E76069" w:rsidRPr="00FE40D7" w:rsidDel="00DD44BD" w:rsidRDefault="00E76069">
      <w:pPr>
        <w:pStyle w:val="ConsPlusNormal"/>
        <w:rPr>
          <w:del w:id="5322" w:author="Надежда Охотникова" w:date="2018-11-01T16:52:00Z"/>
          <w:rFonts w:ascii="Times New Roman" w:hAnsi="Times New Roman" w:cs="Times New Roman"/>
          <w:sz w:val="24"/>
          <w:szCs w:val="24"/>
          <w:rPrChange w:id="5323" w:author="Надежда Охотникова" w:date="2018-11-01T16:36:00Z">
            <w:rPr>
              <w:del w:id="5324" w:author="Надежда Охотникова" w:date="2018-11-01T16:52:00Z"/>
              <w:rFonts w:ascii="Times New Roman" w:hAnsi="Times New Roman" w:cs="Times New Roman"/>
              <w:sz w:val="28"/>
            </w:rPr>
          </w:rPrChange>
        </w:rPr>
      </w:pPr>
    </w:p>
    <w:p w:rsidR="00233071" w:rsidRPr="00FE40D7" w:rsidRDefault="00233071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  <w:rPrChange w:id="5325" w:author="Надежда Охотникова" w:date="2018-11-01T16:36:00Z">
            <w:rPr>
              <w:rFonts w:ascii="Times New Roman" w:hAnsi="Times New Roman"/>
              <w:sz w:val="28"/>
              <w:szCs w:val="28"/>
            </w:rPr>
          </w:rPrChange>
        </w:rPr>
      </w:pPr>
      <w:r w:rsidRPr="00FE40D7">
        <w:rPr>
          <w:rFonts w:ascii="Times New Roman" w:hAnsi="Times New Roman"/>
          <w:sz w:val="24"/>
          <w:szCs w:val="24"/>
          <w:rPrChange w:id="5326" w:author="Надежда Охотникова" w:date="2018-11-01T16:36:00Z">
            <w:rPr>
              <w:rFonts w:ascii="Times New Roman" w:hAnsi="Times New Roman"/>
              <w:sz w:val="28"/>
              <w:szCs w:val="28"/>
            </w:rPr>
          </w:rPrChange>
        </w:rPr>
        <w:t xml:space="preserve">5.1. Заявители имеют право на досудебное (внесудебное) обжалование решений и действий (бездействия), принятых (осуществляемых) Комитетом, должностными лицами Комитета, государственными гражданскими служащими </w:t>
      </w:r>
      <w:r w:rsidR="000D51E6" w:rsidRPr="00FE40D7">
        <w:rPr>
          <w:rFonts w:ascii="Times New Roman" w:hAnsi="Times New Roman"/>
          <w:sz w:val="24"/>
          <w:szCs w:val="24"/>
          <w:rPrChange w:id="5327" w:author="Надежда Охотникова" w:date="2018-11-01T16:36:00Z">
            <w:rPr>
              <w:rFonts w:ascii="Times New Roman" w:hAnsi="Times New Roman"/>
              <w:sz w:val="28"/>
              <w:szCs w:val="28"/>
            </w:rPr>
          </w:rPrChange>
        </w:rPr>
        <w:t>Комитета</w:t>
      </w:r>
      <w:r w:rsidRPr="00FE40D7">
        <w:rPr>
          <w:rFonts w:ascii="Times New Roman" w:hAnsi="Times New Roman"/>
          <w:sz w:val="24"/>
          <w:szCs w:val="24"/>
          <w:rPrChange w:id="5328" w:author="Надежда Охотникова" w:date="2018-11-01T16:36:00Z">
            <w:rPr>
              <w:rFonts w:ascii="Times New Roman" w:hAnsi="Times New Roman"/>
              <w:sz w:val="28"/>
              <w:szCs w:val="28"/>
            </w:rPr>
          </w:rPrChange>
        </w:rPr>
        <w:t xml:space="preserve"> в ходе предоставления государственной услуги. Досудебный (внесудебный) порядок обжалования не исключает возможность обжалования решений и действий (бездействия), принятых (осуществляемых) в ходе предоставления государственной услуги, в судебном порядке. Досудебный (внесудебный) порядок обжалования </w:t>
      </w:r>
      <w:del w:id="5329" w:author="Надежда Охотникова" w:date="2018-11-01T16:52:00Z">
        <w:r w:rsidRPr="00FE40D7" w:rsidDel="00DD44BD">
          <w:rPr>
            <w:rFonts w:ascii="Times New Roman" w:hAnsi="Times New Roman"/>
            <w:sz w:val="24"/>
            <w:szCs w:val="24"/>
            <w:rPrChange w:id="5330" w:author="Надежда Охотникова" w:date="2018-11-01T16:36:00Z">
              <w:rPr>
                <w:rFonts w:ascii="Times New Roman" w:hAnsi="Times New Roman"/>
                <w:sz w:val="28"/>
                <w:szCs w:val="28"/>
              </w:rPr>
            </w:rPrChange>
          </w:rPr>
          <w:br/>
        </w:r>
      </w:del>
      <w:ins w:id="5331" w:author="Надежда Охотникова" w:date="2018-11-01T16:52:00Z">
        <w:r w:rsidR="00DD44BD">
          <w:rPr>
            <w:rFonts w:ascii="Times New Roman" w:hAnsi="Times New Roman"/>
            <w:sz w:val="24"/>
            <w:szCs w:val="24"/>
          </w:rPr>
          <w:br/>
        </w:r>
      </w:ins>
      <w:r w:rsidRPr="00FE40D7">
        <w:rPr>
          <w:rFonts w:ascii="Times New Roman" w:hAnsi="Times New Roman"/>
          <w:sz w:val="24"/>
          <w:szCs w:val="24"/>
          <w:rPrChange w:id="5332" w:author="Надежда Охотникова" w:date="2018-11-01T16:36:00Z">
            <w:rPr>
              <w:rFonts w:ascii="Times New Roman" w:hAnsi="Times New Roman"/>
              <w:sz w:val="28"/>
              <w:szCs w:val="28"/>
            </w:rPr>
          </w:rPrChange>
        </w:rPr>
        <w:t>не является для заявителя обязательным.</w:t>
      </w:r>
    </w:p>
    <w:p w:rsidR="00233071" w:rsidRPr="00FE40D7" w:rsidRDefault="00233071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  <w:rPrChange w:id="5333" w:author="Надежда Охотникова" w:date="2018-11-01T16:36:00Z">
            <w:rPr>
              <w:rFonts w:ascii="Times New Roman" w:hAnsi="Times New Roman"/>
              <w:sz w:val="28"/>
              <w:szCs w:val="28"/>
            </w:rPr>
          </w:rPrChange>
        </w:rPr>
      </w:pPr>
      <w:r w:rsidRPr="00FE40D7">
        <w:rPr>
          <w:rFonts w:ascii="Times New Roman" w:hAnsi="Times New Roman"/>
          <w:sz w:val="24"/>
          <w:szCs w:val="24"/>
          <w:rPrChange w:id="5334" w:author="Надежда Охотникова" w:date="2018-11-01T16:36:00Z">
            <w:rPr>
              <w:rFonts w:ascii="Times New Roman" w:hAnsi="Times New Roman"/>
              <w:sz w:val="28"/>
              <w:szCs w:val="28"/>
            </w:rPr>
          </w:rPrChange>
        </w:rPr>
        <w:t>Заявитель может обратиться с жалобой в том числе в следующих случаях:</w:t>
      </w:r>
    </w:p>
    <w:p w:rsidR="00233071" w:rsidRPr="00FE40D7" w:rsidRDefault="00233071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  <w:rPrChange w:id="5335" w:author="Надежда Охотникова" w:date="2018-11-01T16:36:00Z">
            <w:rPr>
              <w:rFonts w:ascii="Times New Roman" w:hAnsi="Times New Roman"/>
              <w:sz w:val="28"/>
              <w:szCs w:val="28"/>
            </w:rPr>
          </w:rPrChange>
        </w:rPr>
      </w:pPr>
      <w:r w:rsidRPr="00FE40D7">
        <w:rPr>
          <w:rFonts w:ascii="Times New Roman" w:hAnsi="Times New Roman"/>
          <w:sz w:val="24"/>
          <w:szCs w:val="24"/>
          <w:rPrChange w:id="5336" w:author="Надежда Охотникова" w:date="2018-11-01T16:36:00Z">
            <w:rPr>
              <w:rFonts w:ascii="Times New Roman" w:hAnsi="Times New Roman"/>
              <w:sz w:val="28"/>
              <w:szCs w:val="28"/>
            </w:rPr>
          </w:rPrChange>
        </w:rPr>
        <w:t>нарушение срока регистрации запроса заявителя о предоставлении государственной услуги;</w:t>
      </w:r>
    </w:p>
    <w:p w:rsidR="00233071" w:rsidRPr="00FE40D7" w:rsidRDefault="00233071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  <w:rPrChange w:id="5337" w:author="Надежда Охотникова" w:date="2018-11-01T16:36:00Z">
            <w:rPr>
              <w:rFonts w:ascii="Times New Roman" w:hAnsi="Times New Roman"/>
              <w:sz w:val="28"/>
              <w:szCs w:val="28"/>
            </w:rPr>
          </w:rPrChange>
        </w:rPr>
      </w:pPr>
      <w:r w:rsidRPr="00FE40D7">
        <w:rPr>
          <w:rFonts w:ascii="Times New Roman" w:hAnsi="Times New Roman"/>
          <w:sz w:val="24"/>
          <w:szCs w:val="24"/>
          <w:rPrChange w:id="5338" w:author="Надежда Охотникова" w:date="2018-11-01T16:36:00Z">
            <w:rPr>
              <w:rFonts w:ascii="Times New Roman" w:hAnsi="Times New Roman"/>
              <w:sz w:val="28"/>
              <w:szCs w:val="28"/>
            </w:rPr>
          </w:rPrChange>
        </w:rPr>
        <w:t>нарушение срока предоставления государственной услуги;</w:t>
      </w:r>
    </w:p>
    <w:p w:rsidR="00233071" w:rsidRPr="00FE40D7" w:rsidRDefault="00233071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  <w:rPrChange w:id="5339" w:author="Надежда Охотникова" w:date="2018-11-01T16:36:00Z">
            <w:rPr>
              <w:rFonts w:ascii="Times New Roman" w:hAnsi="Times New Roman"/>
              <w:sz w:val="28"/>
              <w:szCs w:val="28"/>
            </w:rPr>
          </w:rPrChange>
        </w:rPr>
      </w:pPr>
      <w:r w:rsidRPr="00FE40D7">
        <w:rPr>
          <w:rFonts w:ascii="Times New Roman" w:hAnsi="Times New Roman"/>
          <w:sz w:val="24"/>
          <w:szCs w:val="24"/>
          <w:rPrChange w:id="5340" w:author="Надежда Охотникова" w:date="2018-11-01T16:36:00Z">
            <w:rPr>
              <w:rFonts w:ascii="Times New Roman" w:hAnsi="Times New Roman"/>
              <w:sz w:val="28"/>
              <w:szCs w:val="28"/>
            </w:rPr>
          </w:rPrChange>
        </w:rPr>
        <w:t xml:space="preserve">требование у заявителя документов, не предусмотренных нормативными правовыми актами Российской Федерации, нормативными правовыми актами </w:t>
      </w:r>
      <w:del w:id="5341" w:author="Надежда Охотникова" w:date="2018-11-01T16:52:00Z">
        <w:r w:rsidRPr="00FE40D7" w:rsidDel="00DD44BD">
          <w:rPr>
            <w:rFonts w:ascii="Times New Roman" w:hAnsi="Times New Roman"/>
            <w:sz w:val="24"/>
            <w:szCs w:val="24"/>
            <w:rPrChange w:id="5342" w:author="Надежда Охотникова" w:date="2018-11-01T16:36:00Z">
              <w:rPr>
                <w:rFonts w:ascii="Times New Roman" w:hAnsi="Times New Roman"/>
                <w:sz w:val="28"/>
                <w:szCs w:val="28"/>
              </w:rPr>
            </w:rPrChange>
          </w:rPr>
          <w:br/>
        </w:r>
      </w:del>
      <w:r w:rsidRPr="00FE40D7">
        <w:rPr>
          <w:rFonts w:ascii="Times New Roman" w:hAnsi="Times New Roman"/>
          <w:sz w:val="24"/>
          <w:szCs w:val="24"/>
          <w:rPrChange w:id="5343" w:author="Надежда Охотникова" w:date="2018-11-01T16:36:00Z">
            <w:rPr>
              <w:rFonts w:ascii="Times New Roman" w:hAnsi="Times New Roman"/>
              <w:sz w:val="28"/>
              <w:szCs w:val="28"/>
            </w:rPr>
          </w:rPrChange>
        </w:rPr>
        <w:t>Санкт-Петербурга для предоставления государственной услуги;</w:t>
      </w:r>
    </w:p>
    <w:p w:rsidR="00233071" w:rsidRPr="00FE40D7" w:rsidRDefault="00233071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  <w:rPrChange w:id="5344" w:author="Надежда Охотникова" w:date="2018-11-01T16:36:00Z">
            <w:rPr>
              <w:rFonts w:ascii="Times New Roman" w:hAnsi="Times New Roman"/>
              <w:sz w:val="28"/>
              <w:szCs w:val="28"/>
            </w:rPr>
          </w:rPrChange>
        </w:rPr>
      </w:pPr>
      <w:r w:rsidRPr="00FE40D7">
        <w:rPr>
          <w:rFonts w:ascii="Times New Roman" w:hAnsi="Times New Roman"/>
          <w:sz w:val="24"/>
          <w:szCs w:val="24"/>
          <w:rPrChange w:id="5345" w:author="Надежда Охотникова" w:date="2018-11-01T16:36:00Z">
            <w:rPr>
              <w:rFonts w:ascii="Times New Roman" w:hAnsi="Times New Roman"/>
              <w:sz w:val="28"/>
              <w:szCs w:val="28"/>
            </w:rPr>
          </w:rPrChange>
        </w:rPr>
        <w:t>отказ в приеме документов, предоставление которых предусмотрено нормативными правовыми актами Российской Федерации, нормативными правовыми актами Санкт-Петербурга для предоставления государственной услуги</w:t>
      </w:r>
      <w:ins w:id="5346" w:author="Надежда Охотникова" w:date="2018-11-01T16:52:00Z">
        <w:r w:rsidR="00DD44BD">
          <w:rPr>
            <w:rFonts w:ascii="Times New Roman" w:hAnsi="Times New Roman"/>
            <w:sz w:val="24"/>
            <w:szCs w:val="24"/>
          </w:rPr>
          <w:t xml:space="preserve"> </w:t>
        </w:r>
      </w:ins>
      <w:del w:id="5347" w:author="Надежда Охотникова" w:date="2018-04-26T10:01:00Z">
        <w:r w:rsidRPr="00FE40D7" w:rsidDel="000B6651">
          <w:rPr>
            <w:rFonts w:ascii="Times New Roman" w:hAnsi="Times New Roman"/>
            <w:sz w:val="24"/>
            <w:szCs w:val="24"/>
            <w:rPrChange w:id="5348" w:author="Надежда Охотникова" w:date="2018-11-01T16:36:00Z">
              <w:rPr>
                <w:rFonts w:ascii="Times New Roman" w:hAnsi="Times New Roman"/>
                <w:sz w:val="28"/>
                <w:szCs w:val="28"/>
              </w:rPr>
            </w:rPrChange>
          </w:rPr>
          <w:delText>,</w:delText>
        </w:r>
      </w:del>
      <w:del w:id="5349" w:author="Надежда Охотникова" w:date="2018-11-01T16:52:00Z">
        <w:r w:rsidR="00145DF2" w:rsidRPr="00FE40D7" w:rsidDel="00DD44BD">
          <w:rPr>
            <w:rFonts w:ascii="Times New Roman" w:hAnsi="Times New Roman"/>
            <w:sz w:val="24"/>
            <w:szCs w:val="24"/>
            <w:rPrChange w:id="5350" w:author="Надежда Охотникова" w:date="2018-11-01T16:36:00Z">
              <w:rPr>
                <w:rFonts w:ascii="Times New Roman" w:hAnsi="Times New Roman"/>
                <w:sz w:val="28"/>
                <w:szCs w:val="28"/>
              </w:rPr>
            </w:rPrChange>
          </w:rPr>
          <w:br/>
        </w:r>
      </w:del>
      <w:r w:rsidRPr="00FE40D7">
        <w:rPr>
          <w:rFonts w:ascii="Times New Roman" w:hAnsi="Times New Roman"/>
          <w:sz w:val="24"/>
          <w:szCs w:val="24"/>
          <w:rPrChange w:id="5351" w:author="Надежда Охотникова" w:date="2018-11-01T16:36:00Z">
            <w:rPr>
              <w:rFonts w:ascii="Times New Roman" w:hAnsi="Times New Roman"/>
              <w:sz w:val="28"/>
              <w:szCs w:val="28"/>
            </w:rPr>
          </w:rPrChange>
        </w:rPr>
        <w:t>у заявителя;</w:t>
      </w:r>
    </w:p>
    <w:p w:rsidR="00233071" w:rsidRPr="00FE40D7" w:rsidRDefault="00233071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  <w:rPrChange w:id="5352" w:author="Надежда Охотникова" w:date="2018-11-01T16:36:00Z">
            <w:rPr>
              <w:rFonts w:ascii="Times New Roman" w:hAnsi="Times New Roman"/>
              <w:sz w:val="28"/>
              <w:szCs w:val="28"/>
            </w:rPr>
          </w:rPrChange>
        </w:rPr>
      </w:pPr>
      <w:r w:rsidRPr="00FE40D7">
        <w:rPr>
          <w:rFonts w:ascii="Times New Roman" w:hAnsi="Times New Roman"/>
          <w:sz w:val="24"/>
          <w:szCs w:val="24"/>
          <w:rPrChange w:id="5353" w:author="Надежда Охотникова" w:date="2018-11-01T16:36:00Z">
            <w:rPr>
              <w:rFonts w:ascii="Times New Roman" w:hAnsi="Times New Roman"/>
              <w:sz w:val="28"/>
              <w:szCs w:val="28"/>
            </w:rPr>
          </w:rPrChange>
        </w:rPr>
        <w:t xml:space="preserve">отказ в предоставлении государственной услуги, если основания отказа </w:t>
      </w:r>
      <w:del w:id="5354" w:author="Надежда Охотникова" w:date="2018-11-01T16:52:00Z">
        <w:r w:rsidR="00145DF2" w:rsidRPr="00FE40D7" w:rsidDel="00DD44BD">
          <w:rPr>
            <w:rFonts w:ascii="Times New Roman" w:hAnsi="Times New Roman"/>
            <w:sz w:val="24"/>
            <w:szCs w:val="24"/>
            <w:rPrChange w:id="5355" w:author="Надежда Охотникова" w:date="2018-11-01T16:36:00Z">
              <w:rPr>
                <w:rFonts w:ascii="Times New Roman" w:hAnsi="Times New Roman"/>
                <w:sz w:val="28"/>
                <w:szCs w:val="28"/>
              </w:rPr>
            </w:rPrChange>
          </w:rPr>
          <w:br/>
        </w:r>
      </w:del>
      <w:r w:rsidRPr="00FE40D7">
        <w:rPr>
          <w:rFonts w:ascii="Times New Roman" w:hAnsi="Times New Roman"/>
          <w:sz w:val="24"/>
          <w:szCs w:val="24"/>
          <w:rPrChange w:id="5356" w:author="Надежда Охотникова" w:date="2018-11-01T16:36:00Z">
            <w:rPr>
              <w:rFonts w:ascii="Times New Roman" w:hAnsi="Times New Roman"/>
              <w:sz w:val="28"/>
              <w:szCs w:val="28"/>
            </w:rPr>
          </w:rPrChange>
        </w:rPr>
        <w:t xml:space="preserve">не предусмотрены федеральными законами и принятыми в соответствии </w:t>
      </w:r>
      <w:del w:id="5357" w:author="Надежда Охотникова" w:date="2018-11-01T16:52:00Z">
        <w:r w:rsidRPr="00FE40D7" w:rsidDel="00DD44BD">
          <w:rPr>
            <w:rFonts w:ascii="Times New Roman" w:hAnsi="Times New Roman"/>
            <w:sz w:val="24"/>
            <w:szCs w:val="24"/>
            <w:rPrChange w:id="5358" w:author="Надежда Охотникова" w:date="2018-11-01T16:36:00Z">
              <w:rPr>
                <w:rFonts w:ascii="Times New Roman" w:hAnsi="Times New Roman"/>
                <w:sz w:val="28"/>
                <w:szCs w:val="28"/>
              </w:rPr>
            </w:rPrChange>
          </w:rPr>
          <w:br/>
        </w:r>
      </w:del>
      <w:r w:rsidRPr="00FE40D7">
        <w:rPr>
          <w:rFonts w:ascii="Times New Roman" w:hAnsi="Times New Roman"/>
          <w:sz w:val="24"/>
          <w:szCs w:val="24"/>
          <w:rPrChange w:id="5359" w:author="Надежда Охотникова" w:date="2018-11-01T16:36:00Z">
            <w:rPr>
              <w:rFonts w:ascii="Times New Roman" w:hAnsi="Times New Roman"/>
              <w:sz w:val="28"/>
              <w:szCs w:val="28"/>
            </w:rPr>
          </w:rPrChange>
        </w:rPr>
        <w:t>с ними иными нормативными правовыми актами Российской Федерации, нормативными правовыми актами Санкт-Петербурга;</w:t>
      </w:r>
    </w:p>
    <w:p w:rsidR="00233071" w:rsidRPr="00FE40D7" w:rsidRDefault="00233071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  <w:rPrChange w:id="5360" w:author="Надежда Охотникова" w:date="2018-11-01T16:36:00Z">
            <w:rPr>
              <w:rFonts w:ascii="Times New Roman" w:hAnsi="Times New Roman"/>
              <w:sz w:val="28"/>
              <w:szCs w:val="28"/>
            </w:rPr>
          </w:rPrChange>
        </w:rPr>
      </w:pPr>
      <w:r w:rsidRPr="00FE40D7">
        <w:rPr>
          <w:rFonts w:ascii="Times New Roman" w:hAnsi="Times New Roman"/>
          <w:sz w:val="24"/>
          <w:szCs w:val="24"/>
          <w:rPrChange w:id="5361" w:author="Надежда Охотникова" w:date="2018-11-01T16:36:00Z">
            <w:rPr>
              <w:rFonts w:ascii="Times New Roman" w:hAnsi="Times New Roman"/>
              <w:sz w:val="28"/>
              <w:szCs w:val="28"/>
            </w:rPr>
          </w:rPrChange>
        </w:rPr>
        <w:t xml:space="preserve">затребование с заявителя при предоставлении государственной услуги платы, </w:t>
      </w:r>
      <w:del w:id="5362" w:author="Надежда Охотникова" w:date="2018-11-01T16:52:00Z">
        <w:r w:rsidR="00737D96" w:rsidRPr="00FE40D7" w:rsidDel="00DD44BD">
          <w:rPr>
            <w:rFonts w:ascii="Times New Roman" w:hAnsi="Times New Roman"/>
            <w:sz w:val="24"/>
            <w:szCs w:val="24"/>
            <w:rPrChange w:id="5363" w:author="Надежда Охотникова" w:date="2018-11-01T16:36:00Z">
              <w:rPr>
                <w:rFonts w:ascii="Times New Roman" w:hAnsi="Times New Roman"/>
                <w:sz w:val="28"/>
                <w:szCs w:val="28"/>
              </w:rPr>
            </w:rPrChange>
          </w:rPr>
          <w:br/>
        </w:r>
      </w:del>
      <w:ins w:id="5364" w:author="Надежда Охотникова" w:date="2018-11-01T16:52:00Z">
        <w:r w:rsidR="00DD44BD">
          <w:rPr>
            <w:rFonts w:ascii="Times New Roman" w:hAnsi="Times New Roman"/>
            <w:sz w:val="24"/>
            <w:szCs w:val="24"/>
          </w:rPr>
          <w:br/>
        </w:r>
      </w:ins>
      <w:r w:rsidRPr="00FE40D7">
        <w:rPr>
          <w:rFonts w:ascii="Times New Roman" w:hAnsi="Times New Roman"/>
          <w:sz w:val="24"/>
          <w:szCs w:val="24"/>
          <w:rPrChange w:id="5365" w:author="Надежда Охотникова" w:date="2018-11-01T16:36:00Z">
            <w:rPr>
              <w:rFonts w:ascii="Times New Roman" w:hAnsi="Times New Roman"/>
              <w:sz w:val="28"/>
              <w:szCs w:val="28"/>
            </w:rPr>
          </w:rPrChange>
        </w:rPr>
        <w:t>не предусмотренной нормативными правовыми актами Российской Федерации, нормативными правовыми актами Санкт-Петербурга;</w:t>
      </w:r>
    </w:p>
    <w:p w:rsidR="00233071" w:rsidRPr="00FE40D7" w:rsidRDefault="00233071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ins w:id="5366" w:author="Надежда Охотникова" w:date="2018-09-05T11:04:00Z"/>
          <w:rFonts w:ascii="Times New Roman" w:hAnsi="Times New Roman"/>
          <w:sz w:val="24"/>
          <w:szCs w:val="24"/>
          <w:rPrChange w:id="5367" w:author="Надежда Охотникова" w:date="2018-11-01T16:36:00Z">
            <w:rPr>
              <w:ins w:id="5368" w:author="Надежда Охотникова" w:date="2018-09-05T11:04:00Z"/>
              <w:rFonts w:ascii="Times New Roman" w:hAnsi="Times New Roman"/>
              <w:sz w:val="28"/>
              <w:szCs w:val="28"/>
            </w:rPr>
          </w:rPrChange>
        </w:rPr>
      </w:pPr>
      <w:r w:rsidRPr="00FE40D7">
        <w:rPr>
          <w:rFonts w:ascii="Times New Roman" w:hAnsi="Times New Roman"/>
          <w:sz w:val="24"/>
          <w:szCs w:val="24"/>
          <w:rPrChange w:id="5369" w:author="Надежда Охотникова" w:date="2018-11-01T16:36:00Z">
            <w:rPr>
              <w:rFonts w:ascii="Times New Roman" w:hAnsi="Times New Roman"/>
              <w:sz w:val="28"/>
              <w:szCs w:val="28"/>
            </w:rPr>
          </w:rPrChange>
        </w:rPr>
        <w:t xml:space="preserve">отказ </w:t>
      </w:r>
      <w:r w:rsidR="000D51E6" w:rsidRPr="00FE40D7">
        <w:rPr>
          <w:rFonts w:ascii="Times New Roman" w:hAnsi="Times New Roman"/>
          <w:sz w:val="24"/>
          <w:szCs w:val="24"/>
          <w:rPrChange w:id="5370" w:author="Надежда Охотникова" w:date="2018-11-01T16:36:00Z">
            <w:rPr>
              <w:rFonts w:ascii="Times New Roman" w:hAnsi="Times New Roman"/>
              <w:sz w:val="28"/>
              <w:szCs w:val="28"/>
            </w:rPr>
          </w:rPrChange>
        </w:rPr>
        <w:t>Комитета</w:t>
      </w:r>
      <w:r w:rsidRPr="00FE40D7">
        <w:rPr>
          <w:rFonts w:ascii="Times New Roman" w:hAnsi="Times New Roman"/>
          <w:sz w:val="24"/>
          <w:szCs w:val="24"/>
          <w:rPrChange w:id="5371" w:author="Надежда Охотникова" w:date="2018-11-01T16:36:00Z">
            <w:rPr>
              <w:rFonts w:ascii="Times New Roman" w:hAnsi="Times New Roman"/>
              <w:sz w:val="28"/>
              <w:szCs w:val="28"/>
            </w:rPr>
          </w:rPrChange>
        </w:rPr>
        <w:t xml:space="preserve">, должностного лица </w:t>
      </w:r>
      <w:r w:rsidR="000D51E6" w:rsidRPr="00FE40D7">
        <w:rPr>
          <w:rFonts w:ascii="Times New Roman" w:hAnsi="Times New Roman"/>
          <w:sz w:val="24"/>
          <w:szCs w:val="24"/>
          <w:rPrChange w:id="5372" w:author="Надежда Охотникова" w:date="2018-11-01T16:36:00Z">
            <w:rPr>
              <w:rFonts w:ascii="Times New Roman" w:hAnsi="Times New Roman"/>
              <w:sz w:val="28"/>
              <w:szCs w:val="28"/>
            </w:rPr>
          </w:rPrChange>
        </w:rPr>
        <w:t>Комитета</w:t>
      </w:r>
      <w:r w:rsidRPr="00FE40D7">
        <w:rPr>
          <w:rFonts w:ascii="Times New Roman" w:hAnsi="Times New Roman"/>
          <w:sz w:val="24"/>
          <w:szCs w:val="24"/>
          <w:rPrChange w:id="5373" w:author="Надежда Охотникова" w:date="2018-11-01T16:36:00Z">
            <w:rPr>
              <w:rFonts w:ascii="Times New Roman" w:hAnsi="Times New Roman"/>
              <w:sz w:val="28"/>
              <w:szCs w:val="28"/>
            </w:rPr>
          </w:rPrChange>
        </w:rPr>
        <w:t xml:space="preserve">, государственного гражданского служащего </w:t>
      </w:r>
      <w:r w:rsidR="000D51E6" w:rsidRPr="00FE40D7">
        <w:rPr>
          <w:rFonts w:ascii="Times New Roman" w:hAnsi="Times New Roman"/>
          <w:sz w:val="24"/>
          <w:szCs w:val="24"/>
          <w:rPrChange w:id="5374" w:author="Надежда Охотникова" w:date="2018-11-01T16:36:00Z">
            <w:rPr>
              <w:rFonts w:ascii="Times New Roman" w:hAnsi="Times New Roman"/>
              <w:sz w:val="28"/>
              <w:szCs w:val="28"/>
            </w:rPr>
          </w:rPrChange>
        </w:rPr>
        <w:t>Комитета</w:t>
      </w:r>
      <w:ins w:id="5375" w:author="Надежда Охотникова" w:date="2018-09-13T12:54:00Z">
        <w:r w:rsidR="00935D29" w:rsidRPr="00FE40D7">
          <w:rPr>
            <w:rFonts w:ascii="Times New Roman" w:hAnsi="Times New Roman"/>
            <w:sz w:val="24"/>
            <w:szCs w:val="24"/>
            <w:rPrChange w:id="5376" w:author="Надежда Охотникова" w:date="2018-11-01T16:36:00Z">
              <w:rPr>
                <w:rFonts w:ascii="Times New Roman" w:hAnsi="Times New Roman"/>
                <w:sz w:val="28"/>
                <w:szCs w:val="28"/>
              </w:rPr>
            </w:rPrChange>
          </w:rPr>
          <w:t xml:space="preserve">, </w:t>
        </w:r>
        <w:r w:rsidR="00935D29" w:rsidRPr="00FE40D7">
          <w:rPr>
            <w:rFonts w:ascii="Times New Roman" w:hAnsi="Times New Roman"/>
            <w:sz w:val="24"/>
            <w:szCs w:val="24"/>
            <w:rPrChange w:id="5377" w:author="Надежда Охотникова" w:date="2018-11-01T16:36:00Z">
              <w:rPr>
                <w:sz w:val="28"/>
                <w:szCs w:val="28"/>
              </w:rPr>
            </w:rPrChange>
          </w:rPr>
          <w:t>МФЦ, работника МФЦ</w:t>
        </w:r>
      </w:ins>
      <w:r w:rsidRPr="00FE40D7">
        <w:rPr>
          <w:rFonts w:ascii="Times New Roman" w:hAnsi="Times New Roman"/>
          <w:sz w:val="24"/>
          <w:szCs w:val="24"/>
          <w:rPrChange w:id="5378" w:author="Надежда Охотникова" w:date="2018-11-01T16:36:00Z">
            <w:rPr>
              <w:rFonts w:ascii="Times New Roman" w:hAnsi="Times New Roman"/>
              <w:sz w:val="28"/>
              <w:szCs w:val="28"/>
            </w:rPr>
          </w:rPrChange>
        </w:rPr>
        <w:t xml:space="preserve"> в исправлении допущенных опечаток и ошибок в выданных </w:t>
      </w:r>
      <w:ins w:id="5379" w:author="Надежда Охотникова" w:date="2018-11-01T16:53:00Z">
        <w:r w:rsidR="00DD44BD">
          <w:rPr>
            <w:rFonts w:ascii="Times New Roman" w:hAnsi="Times New Roman"/>
            <w:sz w:val="24"/>
            <w:szCs w:val="24"/>
          </w:rPr>
          <w:br/>
        </w:r>
      </w:ins>
      <w:del w:id="5380" w:author="Надежда Охотникова" w:date="2018-09-13T12:55:00Z">
        <w:r w:rsidR="00145DF2" w:rsidRPr="00FE40D7" w:rsidDel="00935D29">
          <w:rPr>
            <w:rFonts w:ascii="Times New Roman" w:hAnsi="Times New Roman"/>
            <w:sz w:val="24"/>
            <w:szCs w:val="24"/>
            <w:rPrChange w:id="5381" w:author="Надежда Охотникова" w:date="2018-11-01T16:36:00Z">
              <w:rPr>
                <w:rFonts w:ascii="Times New Roman" w:hAnsi="Times New Roman"/>
                <w:sz w:val="28"/>
                <w:szCs w:val="28"/>
              </w:rPr>
            </w:rPrChange>
          </w:rPr>
          <w:br/>
        </w:r>
      </w:del>
      <w:r w:rsidRPr="00FE40D7">
        <w:rPr>
          <w:rFonts w:ascii="Times New Roman" w:hAnsi="Times New Roman"/>
          <w:sz w:val="24"/>
          <w:szCs w:val="24"/>
          <w:rPrChange w:id="5382" w:author="Надежда Охотникова" w:date="2018-11-01T16:36:00Z">
            <w:rPr>
              <w:rFonts w:ascii="Times New Roman" w:hAnsi="Times New Roman"/>
              <w:sz w:val="28"/>
              <w:szCs w:val="28"/>
            </w:rPr>
          </w:rPrChange>
        </w:rPr>
        <w:t>в результате предоставления государственной услуги документах либо нарушение установленного срока таких исправлений</w:t>
      </w:r>
      <w:del w:id="5383" w:author="Надежда Охотникова" w:date="2018-09-05T11:04:00Z">
        <w:r w:rsidRPr="00FE40D7" w:rsidDel="00795242">
          <w:rPr>
            <w:rFonts w:ascii="Times New Roman" w:hAnsi="Times New Roman"/>
            <w:sz w:val="24"/>
            <w:szCs w:val="24"/>
            <w:rPrChange w:id="5384" w:author="Надежда Охотникова" w:date="2018-11-01T16:36:00Z">
              <w:rPr>
                <w:rFonts w:ascii="Times New Roman" w:hAnsi="Times New Roman"/>
                <w:sz w:val="28"/>
                <w:szCs w:val="28"/>
              </w:rPr>
            </w:rPrChange>
          </w:rPr>
          <w:delText>.</w:delText>
        </w:r>
      </w:del>
      <w:ins w:id="5385" w:author="Надежда Охотникова" w:date="2018-09-05T11:04:00Z">
        <w:r w:rsidR="00795242" w:rsidRPr="00FE40D7">
          <w:rPr>
            <w:rFonts w:ascii="Times New Roman" w:hAnsi="Times New Roman"/>
            <w:sz w:val="24"/>
            <w:szCs w:val="24"/>
            <w:rPrChange w:id="5386" w:author="Надежда Охотникова" w:date="2018-11-01T16:36:00Z">
              <w:rPr>
                <w:rFonts w:ascii="Times New Roman" w:hAnsi="Times New Roman"/>
                <w:sz w:val="28"/>
                <w:szCs w:val="28"/>
              </w:rPr>
            </w:rPrChange>
          </w:rPr>
          <w:t>;</w:t>
        </w:r>
      </w:ins>
    </w:p>
    <w:p w:rsidR="00795242" w:rsidRPr="00FE40D7" w:rsidRDefault="00795242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ins w:id="5387" w:author="Надежда Охотникова" w:date="2018-09-05T11:05:00Z"/>
          <w:rFonts w:ascii="Times New Roman" w:hAnsi="Times New Roman"/>
          <w:sz w:val="24"/>
          <w:szCs w:val="24"/>
          <w:rPrChange w:id="5388" w:author="Надежда Охотникова" w:date="2018-11-01T16:36:00Z">
            <w:rPr>
              <w:ins w:id="5389" w:author="Надежда Охотникова" w:date="2018-09-05T11:05:00Z"/>
              <w:sz w:val="28"/>
              <w:szCs w:val="28"/>
              <w:highlight w:val="yellow"/>
            </w:rPr>
          </w:rPrChange>
        </w:rPr>
        <w:pPrChange w:id="5390" w:author="Надежда Охотникова" w:date="2018-11-01T16:36:00Z">
          <w:pPr>
            <w:ind w:firstLine="567"/>
            <w:jc w:val="both"/>
          </w:pPr>
        </w:pPrChange>
      </w:pPr>
      <w:ins w:id="5391" w:author="Надежда Охотникова" w:date="2018-09-05T11:05:00Z">
        <w:r w:rsidRPr="00FE40D7">
          <w:rPr>
            <w:rFonts w:ascii="Times New Roman" w:hAnsi="Times New Roman"/>
            <w:sz w:val="24"/>
            <w:szCs w:val="24"/>
            <w:rPrChange w:id="5392" w:author="Надежда Охотникова" w:date="2018-11-01T16:36:00Z">
              <w:rPr>
                <w:sz w:val="28"/>
                <w:szCs w:val="28"/>
                <w:highlight w:val="yellow"/>
              </w:rPr>
            </w:rPrChange>
          </w:rPr>
          <w:t>нарушение срока или порядка выдачи документов по результатам предоставления государственной услуги;</w:t>
        </w:r>
      </w:ins>
    </w:p>
    <w:p w:rsidR="00795242" w:rsidRDefault="00795242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ins w:id="5393" w:author="Надежда Охотникова" w:date="2019-03-19T11:17:00Z"/>
          <w:rFonts w:ascii="Times New Roman" w:hAnsi="Times New Roman"/>
          <w:sz w:val="24"/>
          <w:szCs w:val="24"/>
        </w:rPr>
      </w:pPr>
      <w:ins w:id="5394" w:author="Надежда Охотникова" w:date="2018-09-05T11:05:00Z">
        <w:r w:rsidRPr="00FE40D7">
          <w:rPr>
            <w:rFonts w:ascii="Times New Roman" w:hAnsi="Times New Roman"/>
            <w:sz w:val="24"/>
            <w:szCs w:val="24"/>
            <w:rPrChange w:id="5395" w:author="Надежда Охотникова" w:date="2018-11-01T16:36:00Z">
              <w:rPr>
                <w:sz w:val="28"/>
                <w:szCs w:val="28"/>
                <w:highlight w:val="yellow"/>
              </w:rPr>
            </w:rPrChange>
          </w:rPr>
          <w:t>приостановление предоставления государственной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Санкт-Петербурга.</w:t>
        </w:r>
      </w:ins>
    </w:p>
    <w:p w:rsidR="00FC76A5" w:rsidRPr="00FE40D7" w:rsidRDefault="00FC76A5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  <w:rPrChange w:id="5396" w:author="Надежда Охотникова" w:date="2018-11-01T16:36:00Z">
            <w:rPr>
              <w:rFonts w:ascii="Times New Roman" w:hAnsi="Times New Roman"/>
              <w:sz w:val="28"/>
              <w:szCs w:val="28"/>
            </w:rPr>
          </w:rPrChange>
        </w:rPr>
      </w:pPr>
      <w:ins w:id="5397" w:author="Надежда Охотникова" w:date="2019-03-19T11:17:00Z">
        <w:r w:rsidRPr="00FC76A5">
          <w:rPr>
            <w:rFonts w:ascii="Times New Roman" w:hAnsi="Times New Roman"/>
            <w:sz w:val="24"/>
            <w:szCs w:val="24"/>
            <w:rPrChange w:id="5398" w:author="Надежда Охотникова" w:date="2019-03-19T11:20:00Z">
              <w:rPr>
                <w:sz w:val="28"/>
                <w:szCs w:val="28"/>
                <w:highlight w:val="yellow"/>
              </w:rPr>
            </w:rPrChange>
          </w:rPr>
          <w:t xml:space="preserve">требование у заявителя при предоставлении государственной услуги документов </w:t>
        </w:r>
      </w:ins>
      <w:ins w:id="5399" w:author="Надежда Охотникова" w:date="2019-03-19T11:20:00Z">
        <w:r>
          <w:rPr>
            <w:rFonts w:ascii="Times New Roman" w:hAnsi="Times New Roman"/>
            <w:sz w:val="24"/>
            <w:szCs w:val="24"/>
          </w:rPr>
          <w:br/>
        </w:r>
      </w:ins>
      <w:ins w:id="5400" w:author="Надежда Охотникова" w:date="2019-03-19T11:17:00Z">
        <w:r w:rsidRPr="00FC76A5">
          <w:rPr>
            <w:rFonts w:ascii="Times New Roman" w:hAnsi="Times New Roman"/>
            <w:sz w:val="24"/>
            <w:szCs w:val="24"/>
            <w:rPrChange w:id="5401" w:author="Надежда Охотникова" w:date="2019-03-19T11:20:00Z">
              <w:rPr>
                <w:sz w:val="28"/>
                <w:szCs w:val="28"/>
                <w:highlight w:val="yellow"/>
              </w:rPr>
            </w:rPrChange>
          </w:rPr>
          <w:t xml:space="preserve">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государственной услуги, либо </w:t>
        </w:r>
      </w:ins>
      <w:ins w:id="5402" w:author="Надежда Охотникова" w:date="2019-03-19T11:20:00Z">
        <w:r>
          <w:rPr>
            <w:rFonts w:ascii="Times New Roman" w:hAnsi="Times New Roman"/>
            <w:sz w:val="24"/>
            <w:szCs w:val="24"/>
          </w:rPr>
          <w:br/>
        </w:r>
      </w:ins>
      <w:ins w:id="5403" w:author="Надежда Охотникова" w:date="2019-03-19T11:17:00Z">
        <w:r w:rsidRPr="00FC76A5">
          <w:rPr>
            <w:rFonts w:ascii="Times New Roman" w:hAnsi="Times New Roman"/>
            <w:sz w:val="24"/>
            <w:szCs w:val="24"/>
            <w:rPrChange w:id="5404" w:author="Надежда Охотникова" w:date="2019-03-19T11:20:00Z">
              <w:rPr>
                <w:sz w:val="28"/>
                <w:szCs w:val="28"/>
                <w:highlight w:val="yellow"/>
              </w:rPr>
            </w:rPrChange>
          </w:rPr>
          <w:t>в предоставлении государственной услуги, за исключением случаев, предусмотренных пунктом 4 части 1 статьи 7 Федерального закона № 210-ФЗ.</w:t>
        </w:r>
      </w:ins>
    </w:p>
    <w:p w:rsidR="000D51E6" w:rsidRPr="00FE40D7" w:rsidRDefault="00233071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  <w:rPrChange w:id="5405" w:author="Надежда Охотникова" w:date="2018-11-01T16:36:00Z">
            <w:rPr>
              <w:rFonts w:ascii="Times New Roman" w:hAnsi="Times New Roman"/>
              <w:sz w:val="28"/>
              <w:szCs w:val="28"/>
            </w:rPr>
          </w:rPrChange>
        </w:rPr>
      </w:pPr>
      <w:r w:rsidRPr="00FE40D7">
        <w:rPr>
          <w:rFonts w:ascii="Times New Roman" w:hAnsi="Times New Roman"/>
          <w:sz w:val="24"/>
          <w:szCs w:val="24"/>
          <w:rPrChange w:id="5406" w:author="Надежда Охотникова" w:date="2018-11-01T16:36:00Z">
            <w:rPr>
              <w:rFonts w:ascii="Times New Roman" w:hAnsi="Times New Roman"/>
              <w:sz w:val="28"/>
              <w:szCs w:val="28"/>
            </w:rPr>
          </w:rPrChange>
        </w:rPr>
        <w:t xml:space="preserve">В случае 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заявителя. </w:t>
      </w:r>
    </w:p>
    <w:p w:rsidR="00233071" w:rsidRPr="00FE40D7" w:rsidRDefault="00233071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  <w:rPrChange w:id="5407" w:author="Надежда Охотникова" w:date="2018-11-01T16:36:00Z">
            <w:rPr>
              <w:rFonts w:ascii="Times New Roman" w:hAnsi="Times New Roman"/>
              <w:sz w:val="28"/>
              <w:szCs w:val="28"/>
            </w:rPr>
          </w:rPrChange>
        </w:rPr>
      </w:pPr>
      <w:r w:rsidRPr="00FE40D7">
        <w:rPr>
          <w:rFonts w:ascii="Times New Roman" w:hAnsi="Times New Roman"/>
          <w:sz w:val="24"/>
          <w:szCs w:val="24"/>
          <w:rPrChange w:id="5408" w:author="Надежда Охотникова" w:date="2018-11-01T16:36:00Z">
            <w:rPr>
              <w:rFonts w:ascii="Times New Roman" w:hAnsi="Times New Roman"/>
              <w:sz w:val="28"/>
              <w:szCs w:val="28"/>
            </w:rPr>
          </w:rPrChange>
        </w:rPr>
        <w:t>В качестве документа, подтверждающего полномочия на осуществление действий от имени заявителя, может быть представлена:</w:t>
      </w:r>
    </w:p>
    <w:p w:rsidR="00233071" w:rsidRPr="00FE40D7" w:rsidRDefault="00233071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  <w:rPrChange w:id="5409" w:author="Надежда Охотникова" w:date="2018-11-01T16:36:00Z">
            <w:rPr>
              <w:rFonts w:ascii="Times New Roman" w:hAnsi="Times New Roman"/>
              <w:sz w:val="28"/>
              <w:szCs w:val="28"/>
            </w:rPr>
          </w:rPrChange>
        </w:rPr>
      </w:pPr>
      <w:r w:rsidRPr="00FE40D7">
        <w:rPr>
          <w:rFonts w:ascii="Times New Roman" w:hAnsi="Times New Roman"/>
          <w:sz w:val="24"/>
          <w:szCs w:val="24"/>
          <w:rPrChange w:id="5410" w:author="Надежда Охотникова" w:date="2018-11-01T16:36:00Z">
            <w:rPr>
              <w:rFonts w:ascii="Times New Roman" w:hAnsi="Times New Roman"/>
              <w:sz w:val="28"/>
              <w:szCs w:val="28"/>
            </w:rPr>
          </w:rPrChange>
        </w:rPr>
        <w:t xml:space="preserve">оформленная в соответствии с законодательством Российской Федерации доверенность </w:t>
      </w:r>
      <w:ins w:id="5411" w:author="Надежда Охотникова" w:date="2018-11-01T16:53:00Z">
        <w:r w:rsidR="00DD44BD">
          <w:rPr>
            <w:rFonts w:ascii="Times New Roman" w:hAnsi="Times New Roman"/>
            <w:sz w:val="24"/>
            <w:szCs w:val="24"/>
          </w:rPr>
          <w:br/>
        </w:r>
      </w:ins>
      <w:r w:rsidRPr="00FE40D7">
        <w:rPr>
          <w:rFonts w:ascii="Times New Roman" w:hAnsi="Times New Roman"/>
          <w:sz w:val="24"/>
          <w:szCs w:val="24"/>
          <w:rPrChange w:id="5412" w:author="Надежда Охотникова" w:date="2018-11-01T16:36:00Z">
            <w:rPr>
              <w:rFonts w:ascii="Times New Roman" w:hAnsi="Times New Roman"/>
              <w:sz w:val="28"/>
              <w:szCs w:val="28"/>
            </w:rPr>
          </w:rPrChange>
        </w:rPr>
        <w:t>(для физических лиц);</w:t>
      </w:r>
    </w:p>
    <w:p w:rsidR="00233071" w:rsidRPr="00FE40D7" w:rsidRDefault="00233071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  <w:rPrChange w:id="5413" w:author="Надежда Охотникова" w:date="2018-11-01T16:36:00Z">
            <w:rPr>
              <w:rFonts w:ascii="Times New Roman" w:hAnsi="Times New Roman"/>
              <w:sz w:val="28"/>
              <w:szCs w:val="28"/>
            </w:rPr>
          </w:rPrChange>
        </w:rPr>
      </w:pPr>
      <w:r w:rsidRPr="00FE40D7">
        <w:rPr>
          <w:rFonts w:ascii="Times New Roman" w:hAnsi="Times New Roman"/>
          <w:sz w:val="24"/>
          <w:szCs w:val="24"/>
          <w:rPrChange w:id="5414" w:author="Надежда Охотникова" w:date="2018-11-01T16:36:00Z">
            <w:rPr>
              <w:rFonts w:ascii="Times New Roman" w:hAnsi="Times New Roman"/>
              <w:sz w:val="28"/>
              <w:szCs w:val="28"/>
            </w:rPr>
          </w:rPrChange>
        </w:rPr>
        <w:t>оформленная в соответствии с законодательством Российской Федерации доверенность, заверенная печатью заявителя и подписанная руководителем заявителя или уполномоченным этим руководителем лицом (для юридических лиц);</w:t>
      </w:r>
    </w:p>
    <w:p w:rsidR="00233071" w:rsidRPr="00FE40D7" w:rsidRDefault="00233071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  <w:rPrChange w:id="5415" w:author="Надежда Охотникова" w:date="2018-11-01T16:36:00Z">
            <w:rPr>
              <w:rFonts w:ascii="Times New Roman" w:hAnsi="Times New Roman"/>
              <w:sz w:val="28"/>
              <w:szCs w:val="28"/>
            </w:rPr>
          </w:rPrChange>
        </w:rPr>
      </w:pPr>
      <w:r w:rsidRPr="00FE40D7">
        <w:rPr>
          <w:rFonts w:ascii="Times New Roman" w:hAnsi="Times New Roman"/>
          <w:sz w:val="24"/>
          <w:szCs w:val="24"/>
          <w:rPrChange w:id="5416" w:author="Надежда Охотникова" w:date="2018-11-01T16:36:00Z">
            <w:rPr>
              <w:rFonts w:ascii="Times New Roman" w:hAnsi="Times New Roman"/>
              <w:sz w:val="28"/>
              <w:szCs w:val="28"/>
            </w:rPr>
          </w:rPrChange>
        </w:rPr>
        <w:t xml:space="preserve">копия решения о назначении или об избрании либо приказа </w:t>
      </w:r>
      <w:del w:id="5417" w:author="Надежда Охотникова" w:date="2018-11-01T16:53:00Z">
        <w:r w:rsidRPr="00FE40D7" w:rsidDel="00DD44BD">
          <w:rPr>
            <w:rFonts w:ascii="Times New Roman" w:hAnsi="Times New Roman"/>
            <w:sz w:val="24"/>
            <w:szCs w:val="24"/>
            <w:rPrChange w:id="5418" w:author="Надежда Охотникова" w:date="2018-11-01T16:36:00Z">
              <w:rPr>
                <w:rFonts w:ascii="Times New Roman" w:hAnsi="Times New Roman"/>
                <w:sz w:val="28"/>
                <w:szCs w:val="28"/>
              </w:rPr>
            </w:rPrChange>
          </w:rPr>
          <w:br/>
        </w:r>
      </w:del>
      <w:r w:rsidRPr="00FE40D7">
        <w:rPr>
          <w:rFonts w:ascii="Times New Roman" w:hAnsi="Times New Roman"/>
          <w:sz w:val="24"/>
          <w:szCs w:val="24"/>
          <w:rPrChange w:id="5419" w:author="Надежда Охотникова" w:date="2018-11-01T16:36:00Z">
            <w:rPr>
              <w:rFonts w:ascii="Times New Roman" w:hAnsi="Times New Roman"/>
              <w:sz w:val="28"/>
              <w:szCs w:val="28"/>
            </w:rPr>
          </w:rPrChange>
        </w:rPr>
        <w:t xml:space="preserve">о назначении физического лица </w:t>
      </w:r>
      <w:ins w:id="5420" w:author="Надежда Охотникова" w:date="2018-11-01T16:53:00Z">
        <w:r w:rsidR="00DD44BD">
          <w:rPr>
            <w:rFonts w:ascii="Times New Roman" w:hAnsi="Times New Roman"/>
            <w:sz w:val="24"/>
            <w:szCs w:val="24"/>
          </w:rPr>
          <w:br/>
        </w:r>
      </w:ins>
      <w:r w:rsidRPr="00FE40D7">
        <w:rPr>
          <w:rFonts w:ascii="Times New Roman" w:hAnsi="Times New Roman"/>
          <w:sz w:val="24"/>
          <w:szCs w:val="24"/>
          <w:rPrChange w:id="5421" w:author="Надежда Охотникова" w:date="2018-11-01T16:36:00Z">
            <w:rPr>
              <w:rFonts w:ascii="Times New Roman" w:hAnsi="Times New Roman"/>
              <w:sz w:val="28"/>
              <w:szCs w:val="28"/>
            </w:rPr>
          </w:rPrChange>
        </w:rPr>
        <w:t xml:space="preserve">на должность, в соответствии с которым такое физическое лицо обладает правом действовать </w:t>
      </w:r>
      <w:ins w:id="5422" w:author="Надежда Охотникова" w:date="2018-11-01T16:53:00Z">
        <w:r w:rsidR="00DD44BD">
          <w:rPr>
            <w:rFonts w:ascii="Times New Roman" w:hAnsi="Times New Roman"/>
            <w:sz w:val="24"/>
            <w:szCs w:val="24"/>
          </w:rPr>
          <w:br/>
        </w:r>
      </w:ins>
      <w:r w:rsidRPr="00FE40D7">
        <w:rPr>
          <w:rFonts w:ascii="Times New Roman" w:hAnsi="Times New Roman"/>
          <w:sz w:val="24"/>
          <w:szCs w:val="24"/>
          <w:rPrChange w:id="5423" w:author="Надежда Охотникова" w:date="2018-11-01T16:36:00Z">
            <w:rPr>
              <w:rFonts w:ascii="Times New Roman" w:hAnsi="Times New Roman"/>
              <w:sz w:val="28"/>
              <w:szCs w:val="28"/>
            </w:rPr>
          </w:rPrChange>
        </w:rPr>
        <w:t xml:space="preserve">от имени заявителя </w:t>
      </w:r>
      <w:del w:id="5424" w:author="Надежда Охотникова" w:date="2018-11-01T16:53:00Z">
        <w:r w:rsidRPr="00FE40D7" w:rsidDel="00DD44BD">
          <w:rPr>
            <w:rFonts w:ascii="Times New Roman" w:hAnsi="Times New Roman"/>
            <w:sz w:val="24"/>
            <w:szCs w:val="24"/>
            <w:rPrChange w:id="5425" w:author="Надежда Охотникова" w:date="2018-11-01T16:36:00Z">
              <w:rPr>
                <w:rFonts w:ascii="Times New Roman" w:hAnsi="Times New Roman"/>
                <w:sz w:val="28"/>
                <w:szCs w:val="28"/>
              </w:rPr>
            </w:rPrChange>
          </w:rPr>
          <w:br/>
        </w:r>
      </w:del>
      <w:r w:rsidRPr="00FE40D7">
        <w:rPr>
          <w:rFonts w:ascii="Times New Roman" w:hAnsi="Times New Roman"/>
          <w:sz w:val="24"/>
          <w:szCs w:val="24"/>
          <w:rPrChange w:id="5426" w:author="Надежда Охотникова" w:date="2018-11-01T16:36:00Z">
            <w:rPr>
              <w:rFonts w:ascii="Times New Roman" w:hAnsi="Times New Roman"/>
              <w:sz w:val="28"/>
              <w:szCs w:val="28"/>
            </w:rPr>
          </w:rPrChange>
        </w:rPr>
        <w:t>без доверенности.</w:t>
      </w:r>
    </w:p>
    <w:p w:rsidR="00E7798A" w:rsidRPr="00FE40D7" w:rsidRDefault="00233071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ins w:id="5427" w:author="Надежда Охотникова" w:date="2018-09-05T11:07:00Z"/>
          <w:rFonts w:ascii="Times New Roman" w:hAnsi="Times New Roman"/>
          <w:sz w:val="24"/>
          <w:szCs w:val="24"/>
          <w:rPrChange w:id="5428" w:author="Надежда Охотникова" w:date="2018-11-01T16:36:00Z">
            <w:rPr>
              <w:ins w:id="5429" w:author="Надежда Охотникова" w:date="2018-09-05T11:07:00Z"/>
              <w:sz w:val="28"/>
              <w:szCs w:val="28"/>
              <w:highlight w:val="yellow"/>
            </w:rPr>
          </w:rPrChange>
        </w:rPr>
        <w:pPrChange w:id="5430" w:author="Надежда Охотникова" w:date="2018-11-01T16:36:00Z">
          <w:pPr>
            <w:ind w:firstLine="540"/>
            <w:jc w:val="both"/>
          </w:pPr>
        </w:pPrChange>
      </w:pPr>
      <w:r w:rsidRPr="00FE40D7">
        <w:rPr>
          <w:rFonts w:ascii="Times New Roman" w:hAnsi="Times New Roman"/>
          <w:sz w:val="24"/>
          <w:szCs w:val="24"/>
          <w:rPrChange w:id="5431" w:author="Надежда Охотникова" w:date="2018-11-01T16:36:00Z">
            <w:rPr>
              <w:rFonts w:ascii="Times New Roman" w:hAnsi="Times New Roman"/>
              <w:sz w:val="28"/>
              <w:szCs w:val="28"/>
            </w:rPr>
          </w:rPrChange>
        </w:rPr>
        <w:t>5.2. </w:t>
      </w:r>
      <w:ins w:id="5432" w:author="Надежда Охотникова" w:date="2018-09-05T11:07:00Z">
        <w:r w:rsidR="00E7798A" w:rsidRPr="00FE40D7">
          <w:rPr>
            <w:rFonts w:ascii="Times New Roman" w:hAnsi="Times New Roman"/>
            <w:sz w:val="24"/>
            <w:szCs w:val="24"/>
            <w:rPrChange w:id="5433" w:author="Надежда Охотникова" w:date="2018-11-01T16:36:00Z">
              <w:rPr>
                <w:sz w:val="28"/>
                <w:szCs w:val="28"/>
                <w:highlight w:val="yellow"/>
              </w:rPr>
            </w:rPrChange>
          </w:rPr>
          <w:t>Жалоба может быть подана заявителем в письменной форме на бумажном носителе</w:t>
        </w:r>
      </w:ins>
      <w:ins w:id="5434" w:author="Надежда Охотникова" w:date="2018-09-05T11:09:00Z">
        <w:r w:rsidR="00E7798A" w:rsidRPr="00FE40D7">
          <w:rPr>
            <w:rFonts w:ascii="Times New Roman" w:hAnsi="Times New Roman"/>
            <w:sz w:val="24"/>
            <w:szCs w:val="24"/>
            <w:rPrChange w:id="5435" w:author="Надежда Охотникова" w:date="2018-11-01T16:36:00Z">
              <w:rPr>
                <w:rFonts w:ascii="Times New Roman" w:hAnsi="Times New Roman"/>
                <w:sz w:val="28"/>
                <w:szCs w:val="28"/>
              </w:rPr>
            </w:rPrChange>
          </w:rPr>
          <w:t xml:space="preserve"> </w:t>
        </w:r>
      </w:ins>
      <w:ins w:id="5436" w:author="Надежда Охотникова" w:date="2018-11-01T16:53:00Z">
        <w:r w:rsidR="00DD44BD">
          <w:rPr>
            <w:rFonts w:ascii="Times New Roman" w:hAnsi="Times New Roman"/>
            <w:sz w:val="24"/>
            <w:szCs w:val="24"/>
          </w:rPr>
          <w:br/>
        </w:r>
      </w:ins>
      <w:ins w:id="5437" w:author="Надежда Охотникова" w:date="2018-09-05T11:07:00Z">
        <w:r w:rsidR="00E7798A" w:rsidRPr="00FE40D7">
          <w:rPr>
            <w:rFonts w:ascii="Times New Roman" w:hAnsi="Times New Roman"/>
            <w:sz w:val="24"/>
            <w:szCs w:val="24"/>
            <w:rPrChange w:id="5438" w:author="Надежда Охотникова" w:date="2018-11-01T16:36:00Z">
              <w:rPr>
                <w:sz w:val="28"/>
                <w:szCs w:val="28"/>
                <w:highlight w:val="yellow"/>
              </w:rPr>
            </w:rPrChange>
          </w:rPr>
          <w:t xml:space="preserve">в </w:t>
        </w:r>
      </w:ins>
      <w:ins w:id="5439" w:author="Надежда Охотникова" w:date="2018-09-05T11:09:00Z">
        <w:r w:rsidR="00E7798A" w:rsidRPr="00FE40D7">
          <w:rPr>
            <w:rFonts w:ascii="Times New Roman" w:hAnsi="Times New Roman"/>
            <w:sz w:val="24"/>
            <w:szCs w:val="24"/>
            <w:rPrChange w:id="5440" w:author="Надежда Охотникова" w:date="2018-11-01T16:36:00Z">
              <w:rPr>
                <w:rFonts w:ascii="Times New Roman" w:hAnsi="Times New Roman"/>
                <w:sz w:val="28"/>
                <w:szCs w:val="28"/>
              </w:rPr>
            </w:rPrChange>
          </w:rPr>
          <w:t>Комитет</w:t>
        </w:r>
      </w:ins>
      <w:ins w:id="5441" w:author="Надежда Охотникова" w:date="2018-09-05T11:07:00Z">
        <w:r w:rsidR="00E7798A" w:rsidRPr="00FE40D7">
          <w:rPr>
            <w:rFonts w:ascii="Times New Roman" w:hAnsi="Times New Roman"/>
            <w:sz w:val="24"/>
            <w:szCs w:val="24"/>
            <w:rPrChange w:id="5442" w:author="Надежда Охотникова" w:date="2018-11-01T16:36:00Z">
              <w:rPr>
                <w:sz w:val="28"/>
                <w:szCs w:val="28"/>
                <w:highlight w:val="yellow"/>
              </w:rPr>
            </w:rPrChange>
          </w:rPr>
          <w:t>, МФЦ, либо в Комитет по информатизации и связи, являющийся учредителем МФЦ (далее – КИС).</w:t>
        </w:r>
      </w:ins>
    </w:p>
    <w:p w:rsidR="00E7798A" w:rsidRPr="00FE40D7" w:rsidRDefault="00E7798A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ins w:id="5443" w:author="Надежда Охотникова" w:date="2018-09-05T11:07:00Z"/>
          <w:rFonts w:ascii="Times New Roman" w:hAnsi="Times New Roman"/>
          <w:sz w:val="24"/>
          <w:szCs w:val="24"/>
          <w:rPrChange w:id="5444" w:author="Надежда Охотникова" w:date="2018-11-01T16:36:00Z">
            <w:rPr>
              <w:ins w:id="5445" w:author="Надежда Охотникова" w:date="2018-09-05T11:07:00Z"/>
              <w:sz w:val="28"/>
              <w:szCs w:val="28"/>
              <w:highlight w:val="yellow"/>
            </w:rPr>
          </w:rPrChange>
        </w:rPr>
        <w:pPrChange w:id="5446" w:author="Надежда Охотникова" w:date="2018-11-01T16:36:00Z">
          <w:pPr>
            <w:ind w:firstLine="540"/>
            <w:jc w:val="both"/>
          </w:pPr>
        </w:pPrChange>
      </w:pPr>
      <w:ins w:id="5447" w:author="Надежда Охотникова" w:date="2018-09-05T11:07:00Z">
        <w:r w:rsidRPr="00FE40D7">
          <w:rPr>
            <w:rFonts w:ascii="Times New Roman" w:hAnsi="Times New Roman"/>
            <w:sz w:val="24"/>
            <w:szCs w:val="24"/>
            <w:rPrChange w:id="5448" w:author="Надежда Охотникова" w:date="2018-11-01T16:36:00Z">
              <w:rPr>
                <w:sz w:val="28"/>
                <w:szCs w:val="28"/>
                <w:highlight w:val="yellow"/>
              </w:rPr>
            </w:rPrChange>
          </w:rPr>
          <w:t xml:space="preserve">Жалобы на решения и действия (бездействие) руководителя </w:t>
        </w:r>
      </w:ins>
      <w:ins w:id="5449" w:author="Надежда Охотникова" w:date="2018-09-05T11:10:00Z">
        <w:r w:rsidRPr="00FE40D7">
          <w:rPr>
            <w:rFonts w:ascii="Times New Roman" w:hAnsi="Times New Roman"/>
            <w:sz w:val="24"/>
            <w:szCs w:val="24"/>
            <w:rPrChange w:id="5450" w:author="Надежда Охотникова" w:date="2018-11-01T16:36:00Z">
              <w:rPr>
                <w:rFonts w:ascii="Times New Roman" w:hAnsi="Times New Roman"/>
                <w:sz w:val="28"/>
                <w:szCs w:val="28"/>
              </w:rPr>
            </w:rPrChange>
          </w:rPr>
          <w:t>Комитета</w:t>
        </w:r>
      </w:ins>
      <w:ins w:id="5451" w:author="Надежда Охотникова" w:date="2018-09-05T11:07:00Z">
        <w:r w:rsidRPr="00FE40D7">
          <w:rPr>
            <w:rFonts w:ascii="Times New Roman" w:hAnsi="Times New Roman"/>
            <w:sz w:val="24"/>
            <w:szCs w:val="24"/>
            <w:rPrChange w:id="5452" w:author="Надежда Охотникова" w:date="2018-11-01T16:36:00Z">
              <w:rPr>
                <w:sz w:val="28"/>
                <w:szCs w:val="28"/>
                <w:highlight w:val="yellow"/>
              </w:rPr>
            </w:rPrChange>
          </w:rPr>
          <w:t xml:space="preserve"> подаются в </w:t>
        </w:r>
      </w:ins>
      <w:ins w:id="5453" w:author="Надежда Охотникова" w:date="2018-09-05T11:10:00Z">
        <w:r w:rsidRPr="00FE40D7">
          <w:rPr>
            <w:rFonts w:ascii="Times New Roman" w:hAnsi="Times New Roman"/>
            <w:sz w:val="24"/>
            <w:szCs w:val="24"/>
            <w:rPrChange w:id="5454" w:author="Надежда Охотникова" w:date="2018-11-01T16:36:00Z">
              <w:rPr>
                <w:rFonts w:ascii="Times New Roman" w:hAnsi="Times New Roman"/>
                <w:sz w:val="28"/>
                <w:szCs w:val="28"/>
              </w:rPr>
            </w:rPrChange>
          </w:rPr>
          <w:t>Комитет</w:t>
        </w:r>
      </w:ins>
      <w:ins w:id="5455" w:author="Надежда Охотникова" w:date="2018-09-05T11:07:00Z">
        <w:r w:rsidRPr="00FE40D7">
          <w:rPr>
            <w:rFonts w:ascii="Times New Roman" w:hAnsi="Times New Roman"/>
            <w:sz w:val="24"/>
            <w:szCs w:val="24"/>
            <w:rPrChange w:id="5456" w:author="Надежда Охотникова" w:date="2018-11-01T16:36:00Z">
              <w:rPr>
                <w:sz w:val="28"/>
                <w:szCs w:val="28"/>
                <w:highlight w:val="yellow"/>
              </w:rPr>
            </w:rPrChange>
          </w:rPr>
          <w:t>.</w:t>
        </w:r>
      </w:ins>
    </w:p>
    <w:p w:rsidR="00E7798A" w:rsidRPr="00FE40D7" w:rsidRDefault="00E7798A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ins w:id="5457" w:author="Надежда Охотникова" w:date="2018-09-05T11:07:00Z"/>
          <w:rFonts w:ascii="Times New Roman" w:hAnsi="Times New Roman"/>
          <w:sz w:val="24"/>
          <w:szCs w:val="24"/>
          <w:rPrChange w:id="5458" w:author="Надежда Охотникова" w:date="2018-11-01T16:36:00Z">
            <w:rPr>
              <w:ins w:id="5459" w:author="Надежда Охотникова" w:date="2018-09-05T11:07:00Z"/>
              <w:sz w:val="28"/>
              <w:szCs w:val="28"/>
              <w:highlight w:val="yellow"/>
            </w:rPr>
          </w:rPrChange>
        </w:rPr>
        <w:pPrChange w:id="5460" w:author="Надежда Охотникова" w:date="2018-11-01T16:36:00Z">
          <w:pPr>
            <w:ind w:firstLine="540"/>
            <w:jc w:val="both"/>
          </w:pPr>
        </w:pPrChange>
      </w:pPr>
      <w:ins w:id="5461" w:author="Надежда Охотникова" w:date="2018-09-05T11:07:00Z">
        <w:r w:rsidRPr="00FE40D7">
          <w:rPr>
            <w:rFonts w:ascii="Times New Roman" w:hAnsi="Times New Roman"/>
            <w:sz w:val="24"/>
            <w:szCs w:val="24"/>
            <w:rPrChange w:id="5462" w:author="Надежда Охотникова" w:date="2018-11-01T16:36:00Z">
              <w:rPr>
                <w:sz w:val="28"/>
                <w:szCs w:val="28"/>
                <w:highlight w:val="yellow"/>
              </w:rPr>
            </w:rPrChange>
          </w:rPr>
          <w:t xml:space="preserve">Жалобы на решения и действия (бездействие) работника МФЦ подаются руководителю МФЦ. </w:t>
        </w:r>
      </w:ins>
    </w:p>
    <w:p w:rsidR="00E7798A" w:rsidRPr="00FE40D7" w:rsidRDefault="00E7798A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ins w:id="5463" w:author="Надежда Охотникова" w:date="2018-09-05T11:07:00Z"/>
          <w:rFonts w:ascii="Times New Roman" w:hAnsi="Times New Roman"/>
          <w:sz w:val="24"/>
          <w:szCs w:val="24"/>
          <w:rPrChange w:id="5464" w:author="Надежда Охотникова" w:date="2018-11-01T16:36:00Z">
            <w:rPr>
              <w:ins w:id="5465" w:author="Надежда Охотникова" w:date="2018-09-05T11:07:00Z"/>
              <w:sz w:val="28"/>
              <w:szCs w:val="28"/>
            </w:rPr>
          </w:rPrChange>
        </w:rPr>
        <w:pPrChange w:id="5466" w:author="Надежда Охотникова" w:date="2018-11-01T16:36:00Z">
          <w:pPr>
            <w:ind w:firstLine="540"/>
            <w:jc w:val="both"/>
          </w:pPr>
        </w:pPrChange>
      </w:pPr>
      <w:ins w:id="5467" w:author="Надежда Охотникова" w:date="2018-09-05T11:07:00Z">
        <w:r w:rsidRPr="00FE40D7">
          <w:rPr>
            <w:rFonts w:ascii="Times New Roman" w:hAnsi="Times New Roman"/>
            <w:sz w:val="24"/>
            <w:szCs w:val="24"/>
            <w:rPrChange w:id="5468" w:author="Надежда Охотникова" w:date="2018-11-01T16:36:00Z">
              <w:rPr>
                <w:sz w:val="28"/>
                <w:szCs w:val="28"/>
                <w:highlight w:val="yellow"/>
              </w:rPr>
            </w:rPrChange>
          </w:rPr>
          <w:t>Жалобы на решения и действия (бездействие) руководителя МФЦ подаются в МФЦ. МФЦ направляет указанные жалобы в течение трех рабочих дней со дня их регистрации на рассмотрение в КИС.</w:t>
        </w:r>
        <w:r w:rsidRPr="00FE40D7">
          <w:rPr>
            <w:rFonts w:ascii="Times New Roman" w:hAnsi="Times New Roman"/>
            <w:sz w:val="24"/>
            <w:szCs w:val="24"/>
            <w:rPrChange w:id="5469" w:author="Надежда Охотникова" w:date="2018-11-01T16:36:00Z">
              <w:rPr>
                <w:sz w:val="28"/>
                <w:szCs w:val="28"/>
              </w:rPr>
            </w:rPrChange>
          </w:rPr>
          <w:t xml:space="preserve"> </w:t>
        </w:r>
      </w:ins>
    </w:p>
    <w:p w:rsidR="00E7798A" w:rsidRPr="00FE40D7" w:rsidRDefault="00E7798A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ins w:id="5470" w:author="Надежда Охотникова" w:date="2018-09-05T11:07:00Z"/>
          <w:rFonts w:ascii="Times New Roman" w:hAnsi="Times New Roman"/>
          <w:sz w:val="24"/>
          <w:szCs w:val="24"/>
          <w:rPrChange w:id="5471" w:author="Надежда Охотникова" w:date="2018-11-01T16:36:00Z">
            <w:rPr>
              <w:ins w:id="5472" w:author="Надежда Охотникова" w:date="2018-09-05T11:07:00Z"/>
              <w:sz w:val="28"/>
              <w:szCs w:val="28"/>
              <w:highlight w:val="yellow"/>
            </w:rPr>
          </w:rPrChange>
        </w:rPr>
        <w:pPrChange w:id="5473" w:author="Надежда Охотникова" w:date="2018-11-01T16:36:00Z">
          <w:pPr>
            <w:ind w:firstLine="540"/>
            <w:jc w:val="both"/>
          </w:pPr>
        </w:pPrChange>
      </w:pPr>
      <w:ins w:id="5474" w:author="Надежда Охотникова" w:date="2018-09-05T11:07:00Z">
        <w:r w:rsidRPr="00FE40D7">
          <w:rPr>
            <w:rFonts w:ascii="Times New Roman" w:hAnsi="Times New Roman"/>
            <w:sz w:val="24"/>
            <w:szCs w:val="24"/>
            <w:rPrChange w:id="5475" w:author="Надежда Охотникова" w:date="2018-11-01T16:36:00Z">
              <w:rPr>
                <w:sz w:val="28"/>
                <w:szCs w:val="28"/>
                <w:highlight w:val="yellow"/>
              </w:rPr>
            </w:rPrChange>
          </w:rPr>
          <w:t xml:space="preserve">5.2.1. Жалоба на решения и действия (бездействие) </w:t>
        </w:r>
      </w:ins>
      <w:ins w:id="5476" w:author="Надежда Охотникова" w:date="2018-09-05T11:10:00Z">
        <w:r w:rsidRPr="00FE40D7">
          <w:rPr>
            <w:rFonts w:ascii="Times New Roman" w:hAnsi="Times New Roman"/>
            <w:sz w:val="24"/>
            <w:szCs w:val="24"/>
            <w:rPrChange w:id="5477" w:author="Надежда Охотникова" w:date="2018-11-01T16:36:00Z">
              <w:rPr>
                <w:rFonts w:ascii="Times New Roman" w:hAnsi="Times New Roman"/>
                <w:sz w:val="28"/>
                <w:szCs w:val="28"/>
              </w:rPr>
            </w:rPrChange>
          </w:rPr>
          <w:t>Комитета</w:t>
        </w:r>
      </w:ins>
      <w:ins w:id="5478" w:author="Надежда Охотникова" w:date="2018-09-05T11:07:00Z">
        <w:r w:rsidRPr="00FE40D7">
          <w:rPr>
            <w:rFonts w:ascii="Times New Roman" w:hAnsi="Times New Roman"/>
            <w:sz w:val="24"/>
            <w:szCs w:val="24"/>
            <w:rPrChange w:id="5479" w:author="Надежда Охотникова" w:date="2018-11-01T16:36:00Z">
              <w:rPr>
                <w:sz w:val="28"/>
                <w:szCs w:val="28"/>
                <w:highlight w:val="yellow"/>
              </w:rPr>
            </w:rPrChange>
          </w:rPr>
          <w:t xml:space="preserve">, должностного лица </w:t>
        </w:r>
      </w:ins>
      <w:ins w:id="5480" w:author="Надежда Охотникова" w:date="2018-09-05T11:10:00Z">
        <w:r w:rsidRPr="00FE40D7">
          <w:rPr>
            <w:rFonts w:ascii="Times New Roman" w:hAnsi="Times New Roman"/>
            <w:sz w:val="24"/>
            <w:szCs w:val="24"/>
            <w:rPrChange w:id="5481" w:author="Надежда Охотникова" w:date="2018-11-01T16:36:00Z">
              <w:rPr>
                <w:rFonts w:ascii="Times New Roman" w:hAnsi="Times New Roman"/>
                <w:sz w:val="28"/>
                <w:szCs w:val="28"/>
              </w:rPr>
            </w:rPrChange>
          </w:rPr>
          <w:t>Комитета</w:t>
        </w:r>
      </w:ins>
      <w:ins w:id="5482" w:author="Надежда Охотникова" w:date="2018-09-05T11:07:00Z">
        <w:r w:rsidRPr="00FE40D7">
          <w:rPr>
            <w:rFonts w:ascii="Times New Roman" w:hAnsi="Times New Roman"/>
            <w:sz w:val="24"/>
            <w:szCs w:val="24"/>
            <w:rPrChange w:id="5483" w:author="Надежда Охотникова" w:date="2018-11-01T16:36:00Z">
              <w:rPr>
                <w:sz w:val="28"/>
                <w:szCs w:val="28"/>
                <w:highlight w:val="yellow"/>
              </w:rPr>
            </w:rPrChange>
          </w:rPr>
          <w:t xml:space="preserve">, государственного гражданского служащего, руководителя </w:t>
        </w:r>
      </w:ins>
      <w:ins w:id="5484" w:author="Надежда Охотникова" w:date="2018-09-05T11:11:00Z">
        <w:r w:rsidRPr="00FE40D7">
          <w:rPr>
            <w:rFonts w:ascii="Times New Roman" w:hAnsi="Times New Roman"/>
            <w:sz w:val="24"/>
            <w:szCs w:val="24"/>
            <w:rPrChange w:id="5485" w:author="Надежда Охотникова" w:date="2018-11-01T16:36:00Z">
              <w:rPr>
                <w:rFonts w:ascii="Times New Roman" w:hAnsi="Times New Roman"/>
                <w:sz w:val="28"/>
                <w:szCs w:val="28"/>
              </w:rPr>
            </w:rPrChange>
          </w:rPr>
          <w:t>Комитета</w:t>
        </w:r>
      </w:ins>
      <w:ins w:id="5486" w:author="Надежда Охотникова" w:date="2018-09-05T11:07:00Z">
        <w:r w:rsidRPr="00FE40D7">
          <w:rPr>
            <w:rFonts w:ascii="Times New Roman" w:hAnsi="Times New Roman"/>
            <w:sz w:val="24"/>
            <w:szCs w:val="24"/>
            <w:rPrChange w:id="5487" w:author="Надежда Охотникова" w:date="2018-11-01T16:36:00Z">
              <w:rPr>
                <w:sz w:val="28"/>
                <w:szCs w:val="28"/>
                <w:highlight w:val="yellow"/>
              </w:rPr>
            </w:rPrChange>
          </w:rPr>
          <w:t>, может быть направлена:</w:t>
        </w:r>
      </w:ins>
    </w:p>
    <w:p w:rsidR="00E7798A" w:rsidRPr="00FE40D7" w:rsidRDefault="00E7798A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ins w:id="5488" w:author="Надежда Охотникова" w:date="2018-09-05T11:07:00Z"/>
          <w:rFonts w:ascii="Times New Roman" w:hAnsi="Times New Roman"/>
          <w:sz w:val="24"/>
          <w:szCs w:val="24"/>
          <w:rPrChange w:id="5489" w:author="Надежда Охотникова" w:date="2018-11-01T16:36:00Z">
            <w:rPr>
              <w:ins w:id="5490" w:author="Надежда Охотникова" w:date="2018-09-05T11:07:00Z"/>
              <w:sz w:val="28"/>
              <w:szCs w:val="28"/>
              <w:highlight w:val="yellow"/>
            </w:rPr>
          </w:rPrChange>
        </w:rPr>
        <w:pPrChange w:id="5491" w:author="Надежда Охотникова" w:date="2018-11-01T16:36:00Z">
          <w:pPr>
            <w:ind w:firstLine="540"/>
            <w:jc w:val="both"/>
          </w:pPr>
        </w:pPrChange>
      </w:pPr>
      <w:ins w:id="5492" w:author="Надежда Охотникова" w:date="2018-09-05T11:07:00Z">
        <w:r w:rsidRPr="00FE40D7">
          <w:rPr>
            <w:rFonts w:ascii="Times New Roman" w:hAnsi="Times New Roman"/>
            <w:sz w:val="24"/>
            <w:szCs w:val="24"/>
            <w:rPrChange w:id="5493" w:author="Надежда Охотникова" w:date="2018-11-01T16:36:00Z">
              <w:rPr>
                <w:sz w:val="28"/>
                <w:szCs w:val="28"/>
                <w:highlight w:val="yellow"/>
              </w:rPr>
            </w:rPrChange>
          </w:rPr>
          <w:t>по почте;</w:t>
        </w:r>
      </w:ins>
    </w:p>
    <w:p w:rsidR="00E7798A" w:rsidRPr="00FE40D7" w:rsidRDefault="00E7798A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ins w:id="5494" w:author="Надежда Охотникова" w:date="2018-09-05T11:07:00Z"/>
          <w:rFonts w:ascii="Times New Roman" w:hAnsi="Times New Roman"/>
          <w:sz w:val="24"/>
          <w:szCs w:val="24"/>
          <w:rPrChange w:id="5495" w:author="Надежда Охотникова" w:date="2018-11-01T16:36:00Z">
            <w:rPr>
              <w:ins w:id="5496" w:author="Надежда Охотникова" w:date="2018-09-05T11:07:00Z"/>
              <w:sz w:val="28"/>
              <w:szCs w:val="28"/>
              <w:highlight w:val="yellow"/>
            </w:rPr>
          </w:rPrChange>
        </w:rPr>
        <w:pPrChange w:id="5497" w:author="Надежда Охотникова" w:date="2018-11-01T16:36:00Z">
          <w:pPr>
            <w:ind w:firstLine="540"/>
            <w:jc w:val="both"/>
          </w:pPr>
        </w:pPrChange>
      </w:pPr>
      <w:ins w:id="5498" w:author="Надежда Охотникова" w:date="2018-09-05T11:07:00Z">
        <w:r w:rsidRPr="00FE40D7">
          <w:rPr>
            <w:rFonts w:ascii="Times New Roman" w:hAnsi="Times New Roman"/>
            <w:sz w:val="24"/>
            <w:szCs w:val="24"/>
            <w:rPrChange w:id="5499" w:author="Надежда Охотникова" w:date="2018-11-01T16:36:00Z">
              <w:rPr>
                <w:sz w:val="28"/>
                <w:szCs w:val="28"/>
                <w:highlight w:val="yellow"/>
              </w:rPr>
            </w:rPrChange>
          </w:rPr>
          <w:t>через МФЦ</w:t>
        </w:r>
        <w:r w:rsidRPr="00FE40D7">
          <w:rPr>
            <w:rFonts w:ascii="Times New Roman" w:hAnsi="Times New Roman"/>
            <w:sz w:val="24"/>
            <w:szCs w:val="24"/>
            <w:rPrChange w:id="5500" w:author="Надежда Охотникова" w:date="2018-11-01T16:36:00Z">
              <w:rPr>
                <w:rFonts w:ascii="Times New Roman" w:hAnsi="Times New Roman"/>
                <w:sz w:val="28"/>
                <w:szCs w:val="28"/>
              </w:rPr>
            </w:rPrChange>
          </w:rPr>
          <w:t>.</w:t>
        </w:r>
      </w:ins>
    </w:p>
    <w:p w:rsidR="00E7798A" w:rsidRPr="00FE40D7" w:rsidRDefault="00E7798A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ins w:id="5501" w:author="Надежда Охотникова" w:date="2018-09-05T11:07:00Z"/>
          <w:rFonts w:ascii="Times New Roman" w:hAnsi="Times New Roman"/>
          <w:sz w:val="24"/>
          <w:szCs w:val="24"/>
          <w:rPrChange w:id="5502" w:author="Надежда Охотникова" w:date="2018-11-01T16:36:00Z">
            <w:rPr>
              <w:ins w:id="5503" w:author="Надежда Охотникова" w:date="2018-09-05T11:07:00Z"/>
              <w:sz w:val="28"/>
              <w:szCs w:val="28"/>
              <w:highlight w:val="yellow"/>
            </w:rPr>
          </w:rPrChange>
        </w:rPr>
        <w:pPrChange w:id="5504" w:author="Надежда Охотникова" w:date="2018-11-01T16:36:00Z">
          <w:pPr>
            <w:ind w:firstLine="540"/>
            <w:jc w:val="both"/>
          </w:pPr>
        </w:pPrChange>
      </w:pPr>
      <w:ins w:id="5505" w:author="Надежда Охотникова" w:date="2018-09-05T11:07:00Z">
        <w:r w:rsidRPr="00FE40D7">
          <w:rPr>
            <w:rFonts w:ascii="Times New Roman" w:hAnsi="Times New Roman"/>
            <w:sz w:val="24"/>
            <w:szCs w:val="24"/>
            <w:rPrChange w:id="5506" w:author="Надежда Охотникова" w:date="2018-11-01T16:36:00Z">
              <w:rPr>
                <w:sz w:val="28"/>
                <w:szCs w:val="28"/>
                <w:highlight w:val="yellow"/>
              </w:rPr>
            </w:rPrChange>
          </w:rPr>
          <w:t>5.2.2. Жалоба на решения и действия (бездействие) МФЦ, работника МФЦ может быть направлена:</w:t>
        </w:r>
      </w:ins>
    </w:p>
    <w:p w:rsidR="00E7798A" w:rsidRPr="00FE40D7" w:rsidRDefault="00E7798A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ins w:id="5507" w:author="Надежда Охотникова" w:date="2018-09-05T11:07:00Z"/>
          <w:rFonts w:ascii="Times New Roman" w:hAnsi="Times New Roman"/>
          <w:sz w:val="24"/>
          <w:szCs w:val="24"/>
          <w:rPrChange w:id="5508" w:author="Надежда Охотникова" w:date="2018-11-01T16:36:00Z">
            <w:rPr>
              <w:ins w:id="5509" w:author="Надежда Охотникова" w:date="2018-09-05T11:07:00Z"/>
              <w:sz w:val="28"/>
              <w:szCs w:val="28"/>
              <w:highlight w:val="yellow"/>
            </w:rPr>
          </w:rPrChange>
        </w:rPr>
        <w:pPrChange w:id="5510" w:author="Надежда Охотникова" w:date="2018-11-01T16:36:00Z">
          <w:pPr>
            <w:ind w:firstLine="540"/>
            <w:jc w:val="both"/>
          </w:pPr>
        </w:pPrChange>
      </w:pPr>
      <w:ins w:id="5511" w:author="Надежда Охотникова" w:date="2018-09-05T11:07:00Z">
        <w:r w:rsidRPr="00FE40D7">
          <w:rPr>
            <w:rFonts w:ascii="Times New Roman" w:hAnsi="Times New Roman"/>
            <w:sz w:val="24"/>
            <w:szCs w:val="24"/>
            <w:rPrChange w:id="5512" w:author="Надежда Охотникова" w:date="2018-11-01T16:36:00Z">
              <w:rPr>
                <w:sz w:val="28"/>
                <w:szCs w:val="28"/>
                <w:highlight w:val="yellow"/>
              </w:rPr>
            </w:rPrChange>
          </w:rPr>
          <w:t>по почте;</w:t>
        </w:r>
      </w:ins>
    </w:p>
    <w:p w:rsidR="00E7798A" w:rsidRPr="00FE40D7" w:rsidRDefault="00E7798A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ins w:id="5513" w:author="Надежда Охотникова" w:date="2018-09-05T11:07:00Z"/>
          <w:rFonts w:ascii="Times New Roman" w:hAnsi="Times New Roman"/>
          <w:sz w:val="24"/>
          <w:szCs w:val="24"/>
          <w:rPrChange w:id="5514" w:author="Надежда Охотникова" w:date="2018-11-01T16:36:00Z">
            <w:rPr>
              <w:ins w:id="5515" w:author="Надежда Охотникова" w:date="2018-09-05T11:07:00Z"/>
              <w:sz w:val="28"/>
              <w:szCs w:val="28"/>
            </w:rPr>
          </w:rPrChange>
        </w:rPr>
        <w:pPrChange w:id="5516" w:author="Надежда Охотникова" w:date="2018-11-01T16:36:00Z">
          <w:pPr>
            <w:ind w:firstLine="540"/>
            <w:jc w:val="both"/>
          </w:pPr>
        </w:pPrChange>
      </w:pPr>
      <w:ins w:id="5517" w:author="Надежда Охотникова" w:date="2018-09-05T11:07:00Z">
        <w:r w:rsidRPr="00FE40D7">
          <w:rPr>
            <w:rFonts w:ascii="Times New Roman" w:hAnsi="Times New Roman"/>
            <w:sz w:val="24"/>
            <w:szCs w:val="24"/>
            <w:rPrChange w:id="5518" w:author="Надежда Охотникова" w:date="2018-11-01T16:36:00Z">
              <w:rPr>
                <w:sz w:val="28"/>
                <w:szCs w:val="28"/>
                <w:highlight w:val="yellow"/>
              </w:rPr>
            </w:rPrChange>
          </w:rPr>
          <w:t>при личном приеме заявителя в МФЦ.</w:t>
        </w:r>
        <w:r w:rsidRPr="00FE40D7">
          <w:rPr>
            <w:rFonts w:ascii="Times New Roman" w:hAnsi="Times New Roman"/>
            <w:sz w:val="24"/>
            <w:szCs w:val="24"/>
            <w:rPrChange w:id="5519" w:author="Надежда Охотникова" w:date="2018-11-01T16:36:00Z">
              <w:rPr>
                <w:sz w:val="28"/>
                <w:szCs w:val="28"/>
              </w:rPr>
            </w:rPrChange>
          </w:rPr>
          <w:t xml:space="preserve"> </w:t>
        </w:r>
      </w:ins>
    </w:p>
    <w:p w:rsidR="00E7798A" w:rsidRPr="00FE40D7" w:rsidRDefault="00E7798A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ins w:id="5520" w:author="Надежда Охотникова" w:date="2018-09-05T11:07:00Z"/>
          <w:rFonts w:ascii="Times New Roman" w:hAnsi="Times New Roman"/>
          <w:sz w:val="24"/>
          <w:szCs w:val="24"/>
          <w:rPrChange w:id="5521" w:author="Надежда Охотникова" w:date="2018-11-01T16:36:00Z">
            <w:rPr>
              <w:ins w:id="5522" w:author="Надежда Охотникова" w:date="2018-09-05T11:07:00Z"/>
              <w:sz w:val="28"/>
              <w:szCs w:val="28"/>
              <w:highlight w:val="yellow"/>
            </w:rPr>
          </w:rPrChange>
        </w:rPr>
        <w:pPrChange w:id="5523" w:author="Надежда Охотникова" w:date="2018-11-01T16:36:00Z">
          <w:pPr>
            <w:ind w:firstLine="540"/>
            <w:jc w:val="both"/>
          </w:pPr>
        </w:pPrChange>
      </w:pPr>
      <w:ins w:id="5524" w:author="Надежда Охотникова" w:date="2018-09-05T11:07:00Z">
        <w:r w:rsidRPr="00FE40D7">
          <w:rPr>
            <w:rFonts w:ascii="Times New Roman" w:hAnsi="Times New Roman"/>
            <w:sz w:val="24"/>
            <w:szCs w:val="24"/>
            <w:rPrChange w:id="5525" w:author="Надежда Охотникова" w:date="2018-11-01T16:36:00Z">
              <w:rPr>
                <w:sz w:val="28"/>
                <w:szCs w:val="28"/>
                <w:highlight w:val="yellow"/>
              </w:rPr>
            </w:rPrChange>
          </w:rPr>
          <w:t>5.3 При подаче жалобы:</w:t>
        </w:r>
      </w:ins>
    </w:p>
    <w:p w:rsidR="00E7798A" w:rsidRPr="00FE40D7" w:rsidRDefault="00E7798A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ins w:id="5526" w:author="Надежда Охотникова" w:date="2018-09-05T11:07:00Z"/>
          <w:rFonts w:ascii="Times New Roman" w:hAnsi="Times New Roman"/>
          <w:sz w:val="24"/>
          <w:szCs w:val="24"/>
          <w:rPrChange w:id="5527" w:author="Надежда Охотникова" w:date="2018-11-01T16:36:00Z">
            <w:rPr>
              <w:ins w:id="5528" w:author="Надежда Охотникова" w:date="2018-09-05T11:07:00Z"/>
              <w:sz w:val="28"/>
              <w:szCs w:val="28"/>
              <w:highlight w:val="yellow"/>
            </w:rPr>
          </w:rPrChange>
        </w:rPr>
        <w:pPrChange w:id="5529" w:author="Надежда Охотникова" w:date="2018-11-01T16:36:00Z">
          <w:pPr>
            <w:ind w:firstLine="540"/>
            <w:jc w:val="both"/>
          </w:pPr>
        </w:pPrChange>
      </w:pPr>
      <w:ins w:id="5530" w:author="Надежда Охотникова" w:date="2018-09-05T11:07:00Z">
        <w:r w:rsidRPr="00FE40D7">
          <w:rPr>
            <w:rFonts w:ascii="Times New Roman" w:hAnsi="Times New Roman"/>
            <w:sz w:val="24"/>
            <w:szCs w:val="24"/>
            <w:rPrChange w:id="5531" w:author="Надежда Охотникова" w:date="2018-11-01T16:36:00Z">
              <w:rPr>
                <w:sz w:val="28"/>
                <w:szCs w:val="28"/>
                <w:highlight w:val="yellow"/>
              </w:rPr>
            </w:rPrChange>
          </w:rPr>
          <w:t>5.3.1 При личном приеме заявителя в письменной форме на бумажном носителе заявитель представляет документ, удостоверяющий его личность в соответствии с законодательством Российской Федерации.</w:t>
        </w:r>
      </w:ins>
    </w:p>
    <w:p w:rsidR="00E7798A" w:rsidRPr="00FE40D7" w:rsidRDefault="00E7798A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ins w:id="5532" w:author="Надежда Охотникова" w:date="2018-09-05T11:07:00Z"/>
          <w:rFonts w:ascii="Times New Roman" w:hAnsi="Times New Roman"/>
          <w:sz w:val="24"/>
          <w:szCs w:val="24"/>
          <w:rPrChange w:id="5533" w:author="Надежда Охотникова" w:date="2018-11-01T16:36:00Z">
            <w:rPr>
              <w:ins w:id="5534" w:author="Надежда Охотникова" w:date="2018-09-05T11:07:00Z"/>
              <w:sz w:val="28"/>
              <w:szCs w:val="28"/>
            </w:rPr>
          </w:rPrChange>
        </w:rPr>
        <w:pPrChange w:id="5535" w:author="Надежда Охотникова" w:date="2018-11-01T16:36:00Z">
          <w:pPr>
            <w:ind w:firstLine="567"/>
            <w:jc w:val="both"/>
          </w:pPr>
        </w:pPrChange>
      </w:pPr>
      <w:ins w:id="5536" w:author="Надежда Охотникова" w:date="2018-09-05T11:07:00Z">
        <w:r w:rsidRPr="00FE40D7">
          <w:rPr>
            <w:rFonts w:ascii="Times New Roman" w:hAnsi="Times New Roman"/>
            <w:sz w:val="24"/>
            <w:szCs w:val="24"/>
            <w:rPrChange w:id="5537" w:author="Надежда Охотникова" w:date="2018-11-01T16:36:00Z">
              <w:rPr>
                <w:sz w:val="28"/>
                <w:szCs w:val="28"/>
                <w:highlight w:val="yellow"/>
              </w:rPr>
            </w:rPrChange>
          </w:rPr>
          <w:t xml:space="preserve">5.4 При подаче жалобы через МФЦ, МФЦ обеспечивает ее передачу в уполномоченный </w:t>
        </w:r>
      </w:ins>
      <w:ins w:id="5538" w:author="Надежда Охотникова" w:date="2018-11-01T16:53:00Z">
        <w:r w:rsidR="00DD44BD">
          <w:rPr>
            <w:rFonts w:ascii="Times New Roman" w:hAnsi="Times New Roman"/>
            <w:sz w:val="24"/>
            <w:szCs w:val="24"/>
          </w:rPr>
          <w:br/>
        </w:r>
      </w:ins>
      <w:ins w:id="5539" w:author="Надежда Охотникова" w:date="2018-09-05T11:07:00Z">
        <w:r w:rsidRPr="00FE40D7">
          <w:rPr>
            <w:rFonts w:ascii="Times New Roman" w:hAnsi="Times New Roman"/>
            <w:sz w:val="24"/>
            <w:szCs w:val="24"/>
            <w:rPrChange w:id="5540" w:author="Надежда Охотникова" w:date="2018-11-01T16:36:00Z">
              <w:rPr>
                <w:sz w:val="28"/>
                <w:szCs w:val="28"/>
                <w:highlight w:val="yellow"/>
              </w:rPr>
            </w:rPrChange>
          </w:rPr>
          <w:t xml:space="preserve">на рассмотрение жалобы орган в порядке и сроки, которые установлены соглашением </w:t>
        </w:r>
      </w:ins>
      <w:ins w:id="5541" w:author="Надежда Охотникова" w:date="2018-11-01T16:53:00Z">
        <w:r w:rsidR="00DD44BD">
          <w:rPr>
            <w:rFonts w:ascii="Times New Roman" w:hAnsi="Times New Roman"/>
            <w:sz w:val="24"/>
            <w:szCs w:val="24"/>
          </w:rPr>
          <w:br/>
        </w:r>
      </w:ins>
      <w:ins w:id="5542" w:author="Надежда Охотникова" w:date="2018-09-05T11:07:00Z">
        <w:r w:rsidRPr="00FE40D7">
          <w:rPr>
            <w:rFonts w:ascii="Times New Roman" w:hAnsi="Times New Roman"/>
            <w:sz w:val="24"/>
            <w:szCs w:val="24"/>
            <w:rPrChange w:id="5543" w:author="Надежда Охотникова" w:date="2018-11-01T16:36:00Z">
              <w:rPr>
                <w:sz w:val="28"/>
                <w:szCs w:val="28"/>
                <w:highlight w:val="yellow"/>
              </w:rPr>
            </w:rPrChange>
          </w:rPr>
          <w:t xml:space="preserve">о взаимодействии между МФЦ и указанным органом, но не позднее следующего рабочего дня </w:t>
        </w:r>
      </w:ins>
      <w:ins w:id="5544" w:author="Надежда Охотникова" w:date="2018-11-01T16:53:00Z">
        <w:r w:rsidR="00DD44BD">
          <w:rPr>
            <w:rFonts w:ascii="Times New Roman" w:hAnsi="Times New Roman"/>
            <w:sz w:val="24"/>
            <w:szCs w:val="24"/>
          </w:rPr>
          <w:br/>
        </w:r>
      </w:ins>
      <w:ins w:id="5545" w:author="Надежда Охотникова" w:date="2018-09-05T11:07:00Z">
        <w:r w:rsidRPr="00FE40D7">
          <w:rPr>
            <w:rFonts w:ascii="Times New Roman" w:hAnsi="Times New Roman"/>
            <w:sz w:val="24"/>
            <w:szCs w:val="24"/>
            <w:rPrChange w:id="5546" w:author="Надежда Охотникова" w:date="2018-11-01T16:36:00Z">
              <w:rPr>
                <w:sz w:val="28"/>
                <w:szCs w:val="28"/>
                <w:highlight w:val="yellow"/>
              </w:rPr>
            </w:rPrChange>
          </w:rPr>
          <w:t>со дня поступления жалобы.</w:t>
        </w:r>
        <w:r w:rsidRPr="00FE40D7">
          <w:rPr>
            <w:rFonts w:ascii="Times New Roman" w:hAnsi="Times New Roman"/>
            <w:sz w:val="24"/>
            <w:szCs w:val="24"/>
            <w:rPrChange w:id="5547" w:author="Надежда Охотникова" w:date="2018-11-01T16:36:00Z">
              <w:rPr>
                <w:sz w:val="28"/>
                <w:szCs w:val="28"/>
              </w:rPr>
            </w:rPrChange>
          </w:rPr>
          <w:t xml:space="preserve"> </w:t>
        </w:r>
      </w:ins>
    </w:p>
    <w:p w:rsidR="00E7798A" w:rsidRPr="00FE40D7" w:rsidRDefault="00E7798A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ins w:id="5548" w:author="Надежда Охотникова" w:date="2018-09-05T11:07:00Z"/>
          <w:rFonts w:ascii="Times New Roman" w:hAnsi="Times New Roman"/>
          <w:sz w:val="24"/>
          <w:szCs w:val="24"/>
          <w:rPrChange w:id="5549" w:author="Надежда Охотникова" w:date="2018-11-01T16:36:00Z">
            <w:rPr>
              <w:ins w:id="5550" w:author="Надежда Охотникова" w:date="2018-09-05T11:07:00Z"/>
              <w:sz w:val="28"/>
              <w:szCs w:val="28"/>
              <w:highlight w:val="yellow"/>
            </w:rPr>
          </w:rPrChange>
        </w:rPr>
        <w:pPrChange w:id="5551" w:author="Надежда Охотникова" w:date="2018-11-01T16:36:00Z">
          <w:pPr>
            <w:ind w:firstLine="567"/>
            <w:jc w:val="both"/>
          </w:pPr>
        </w:pPrChange>
      </w:pPr>
      <w:ins w:id="5552" w:author="Надежда Охотникова" w:date="2018-09-05T11:07:00Z">
        <w:r w:rsidRPr="00FE40D7">
          <w:rPr>
            <w:rFonts w:ascii="Times New Roman" w:hAnsi="Times New Roman"/>
            <w:sz w:val="24"/>
            <w:szCs w:val="24"/>
            <w:rPrChange w:id="5553" w:author="Надежда Охотникова" w:date="2018-11-01T16:36:00Z">
              <w:rPr>
                <w:sz w:val="28"/>
                <w:szCs w:val="28"/>
                <w:highlight w:val="yellow"/>
              </w:rPr>
            </w:rPrChange>
          </w:rPr>
          <w:t>5.5 Рассмотрение жалоб:</w:t>
        </w:r>
      </w:ins>
    </w:p>
    <w:p w:rsidR="00E7798A" w:rsidRPr="00FE40D7" w:rsidRDefault="00E7798A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ins w:id="5554" w:author="Надежда Охотникова" w:date="2018-09-05T11:07:00Z"/>
          <w:rFonts w:ascii="Times New Roman" w:hAnsi="Times New Roman"/>
          <w:sz w:val="24"/>
          <w:szCs w:val="24"/>
          <w:rPrChange w:id="5555" w:author="Надежда Охотникова" w:date="2018-11-01T16:36:00Z">
            <w:rPr>
              <w:ins w:id="5556" w:author="Надежда Охотникова" w:date="2018-09-05T11:07:00Z"/>
              <w:sz w:val="28"/>
              <w:szCs w:val="28"/>
              <w:highlight w:val="yellow"/>
            </w:rPr>
          </w:rPrChange>
        </w:rPr>
        <w:pPrChange w:id="5557" w:author="Надежда Охотникова" w:date="2018-11-01T16:36:00Z">
          <w:pPr>
            <w:ind w:firstLine="540"/>
            <w:jc w:val="both"/>
          </w:pPr>
        </w:pPrChange>
      </w:pPr>
      <w:ins w:id="5558" w:author="Надежда Охотникова" w:date="2018-09-05T11:07:00Z">
        <w:r w:rsidRPr="00FE40D7">
          <w:rPr>
            <w:rFonts w:ascii="Times New Roman" w:hAnsi="Times New Roman"/>
            <w:sz w:val="24"/>
            <w:szCs w:val="24"/>
            <w:rPrChange w:id="5559" w:author="Надежда Охотникова" w:date="2018-11-01T16:36:00Z">
              <w:rPr>
                <w:sz w:val="28"/>
                <w:szCs w:val="28"/>
                <w:highlight w:val="yellow"/>
              </w:rPr>
            </w:rPrChange>
          </w:rPr>
          <w:t xml:space="preserve">Срок рассмотрения жалобы исчисляется со дня регистрации жалобы в уполномоченном </w:t>
        </w:r>
      </w:ins>
      <w:ins w:id="5560" w:author="Надежда Охотникова" w:date="2018-11-01T16:53:00Z">
        <w:r w:rsidR="00DD44BD">
          <w:rPr>
            <w:rFonts w:ascii="Times New Roman" w:hAnsi="Times New Roman"/>
            <w:sz w:val="24"/>
            <w:szCs w:val="24"/>
          </w:rPr>
          <w:br/>
        </w:r>
      </w:ins>
      <w:ins w:id="5561" w:author="Надежда Охотникова" w:date="2018-09-05T11:07:00Z">
        <w:r w:rsidRPr="00FE40D7">
          <w:rPr>
            <w:rFonts w:ascii="Times New Roman" w:hAnsi="Times New Roman"/>
            <w:sz w:val="24"/>
            <w:szCs w:val="24"/>
            <w:rPrChange w:id="5562" w:author="Надежда Охотникова" w:date="2018-11-01T16:36:00Z">
              <w:rPr>
                <w:sz w:val="28"/>
                <w:szCs w:val="28"/>
                <w:highlight w:val="yellow"/>
              </w:rPr>
            </w:rPrChange>
          </w:rPr>
          <w:t>на ее рассмотрение органе, МФЦ.</w:t>
        </w:r>
      </w:ins>
    </w:p>
    <w:p w:rsidR="00E7798A" w:rsidRPr="00FE40D7" w:rsidRDefault="00E7798A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ins w:id="5563" w:author="Надежда Охотникова" w:date="2018-09-05T11:07:00Z"/>
          <w:rFonts w:ascii="Times New Roman" w:hAnsi="Times New Roman"/>
          <w:sz w:val="24"/>
          <w:szCs w:val="24"/>
          <w:rPrChange w:id="5564" w:author="Надежда Охотникова" w:date="2018-11-01T16:36:00Z">
            <w:rPr>
              <w:ins w:id="5565" w:author="Надежда Охотникова" w:date="2018-09-05T11:07:00Z"/>
              <w:sz w:val="28"/>
              <w:szCs w:val="28"/>
              <w:highlight w:val="yellow"/>
            </w:rPr>
          </w:rPrChange>
        </w:rPr>
        <w:pPrChange w:id="5566" w:author="Надежда Охотникова" w:date="2018-11-01T16:36:00Z">
          <w:pPr>
            <w:ind w:firstLine="540"/>
            <w:jc w:val="both"/>
          </w:pPr>
        </w:pPrChange>
      </w:pPr>
      <w:ins w:id="5567" w:author="Надежда Охотникова" w:date="2018-09-05T11:07:00Z">
        <w:r w:rsidRPr="00FE40D7">
          <w:rPr>
            <w:rFonts w:ascii="Times New Roman" w:hAnsi="Times New Roman"/>
            <w:sz w:val="24"/>
            <w:szCs w:val="24"/>
            <w:rPrChange w:id="5568" w:author="Надежда Охотникова" w:date="2018-11-01T16:36:00Z">
              <w:rPr>
                <w:sz w:val="28"/>
                <w:szCs w:val="28"/>
                <w:highlight w:val="yellow"/>
              </w:rPr>
            </w:rPrChange>
          </w:rPr>
          <w:t xml:space="preserve">Жалоба на решения и действия (бездействие) </w:t>
        </w:r>
      </w:ins>
      <w:ins w:id="5569" w:author="Надежда Охотникова" w:date="2018-09-05T11:16:00Z">
        <w:r w:rsidRPr="00FE40D7">
          <w:rPr>
            <w:rFonts w:ascii="Times New Roman" w:hAnsi="Times New Roman"/>
            <w:sz w:val="24"/>
            <w:szCs w:val="24"/>
            <w:rPrChange w:id="5570" w:author="Надежда Охотникова" w:date="2018-11-01T16:36:00Z">
              <w:rPr>
                <w:rFonts w:ascii="Times New Roman" w:hAnsi="Times New Roman"/>
                <w:sz w:val="28"/>
                <w:szCs w:val="28"/>
              </w:rPr>
            </w:rPrChange>
          </w:rPr>
          <w:t>Комитета</w:t>
        </w:r>
      </w:ins>
      <w:ins w:id="5571" w:author="Надежда Охотникова" w:date="2018-09-05T11:07:00Z">
        <w:r w:rsidRPr="00FE40D7">
          <w:rPr>
            <w:rFonts w:ascii="Times New Roman" w:hAnsi="Times New Roman"/>
            <w:sz w:val="24"/>
            <w:szCs w:val="24"/>
            <w:rPrChange w:id="5572" w:author="Надежда Охотникова" w:date="2018-11-01T16:36:00Z">
              <w:rPr>
                <w:sz w:val="28"/>
                <w:szCs w:val="28"/>
                <w:highlight w:val="yellow"/>
              </w:rPr>
            </w:rPrChange>
          </w:rPr>
          <w:t xml:space="preserve">, его должностных лиц </w:t>
        </w:r>
      </w:ins>
      <w:ins w:id="5573" w:author="Надежда Охотникова" w:date="2018-11-01T16:53:00Z">
        <w:r w:rsidR="00DD44BD">
          <w:rPr>
            <w:rFonts w:ascii="Times New Roman" w:hAnsi="Times New Roman"/>
            <w:sz w:val="24"/>
            <w:szCs w:val="24"/>
          </w:rPr>
          <w:br/>
        </w:r>
      </w:ins>
      <w:ins w:id="5574" w:author="Надежда Охотникова" w:date="2018-09-05T11:07:00Z">
        <w:r w:rsidRPr="00FE40D7">
          <w:rPr>
            <w:rFonts w:ascii="Times New Roman" w:hAnsi="Times New Roman"/>
            <w:sz w:val="24"/>
            <w:szCs w:val="24"/>
            <w:rPrChange w:id="5575" w:author="Надежда Охотникова" w:date="2018-11-01T16:36:00Z">
              <w:rPr>
                <w:sz w:val="28"/>
                <w:szCs w:val="28"/>
                <w:highlight w:val="yellow"/>
              </w:rPr>
            </w:rPrChange>
          </w:rPr>
          <w:t xml:space="preserve">и государственных гражданских служащих рассматривается </w:t>
        </w:r>
      </w:ins>
      <w:ins w:id="5576" w:author="Надежда Охотникова" w:date="2018-09-05T11:16:00Z">
        <w:r w:rsidRPr="00FE40D7">
          <w:rPr>
            <w:rFonts w:ascii="Times New Roman" w:hAnsi="Times New Roman"/>
            <w:sz w:val="24"/>
            <w:szCs w:val="24"/>
            <w:rPrChange w:id="5577" w:author="Надежда Охотникова" w:date="2018-11-01T16:36:00Z">
              <w:rPr>
                <w:rFonts w:ascii="Times New Roman" w:hAnsi="Times New Roman"/>
                <w:sz w:val="28"/>
                <w:szCs w:val="28"/>
              </w:rPr>
            </w:rPrChange>
          </w:rPr>
          <w:t>Комитет</w:t>
        </w:r>
      </w:ins>
      <w:ins w:id="5578" w:author="Надежда Охотникова" w:date="2018-09-05T11:17:00Z">
        <w:r w:rsidRPr="00FE40D7">
          <w:rPr>
            <w:rFonts w:ascii="Times New Roman" w:hAnsi="Times New Roman"/>
            <w:sz w:val="24"/>
            <w:szCs w:val="24"/>
            <w:rPrChange w:id="5579" w:author="Надежда Охотникова" w:date="2018-11-01T16:36:00Z">
              <w:rPr>
                <w:rFonts w:ascii="Times New Roman" w:hAnsi="Times New Roman"/>
                <w:sz w:val="28"/>
                <w:szCs w:val="28"/>
              </w:rPr>
            </w:rPrChange>
          </w:rPr>
          <w:t>ом</w:t>
        </w:r>
      </w:ins>
      <w:ins w:id="5580" w:author="Надежда Охотникова" w:date="2018-09-05T11:07:00Z">
        <w:r w:rsidRPr="00FE40D7">
          <w:rPr>
            <w:rFonts w:ascii="Times New Roman" w:hAnsi="Times New Roman"/>
            <w:sz w:val="24"/>
            <w:szCs w:val="24"/>
            <w:rPrChange w:id="5581" w:author="Надежда Охотникова" w:date="2018-11-01T16:36:00Z">
              <w:rPr>
                <w:sz w:val="28"/>
                <w:szCs w:val="28"/>
                <w:highlight w:val="yellow"/>
              </w:rPr>
            </w:rPrChange>
          </w:rPr>
          <w:t xml:space="preserve">. </w:t>
        </w:r>
      </w:ins>
    </w:p>
    <w:p w:rsidR="00E7798A" w:rsidRPr="00FE40D7" w:rsidRDefault="00E7798A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ins w:id="5582" w:author="Надежда Охотникова" w:date="2018-09-05T11:07:00Z"/>
          <w:rFonts w:ascii="Times New Roman" w:hAnsi="Times New Roman"/>
          <w:sz w:val="24"/>
          <w:szCs w:val="24"/>
          <w:rPrChange w:id="5583" w:author="Надежда Охотникова" w:date="2018-11-01T16:36:00Z">
            <w:rPr>
              <w:ins w:id="5584" w:author="Надежда Охотникова" w:date="2018-09-05T11:07:00Z"/>
              <w:sz w:val="28"/>
              <w:szCs w:val="28"/>
              <w:highlight w:val="yellow"/>
            </w:rPr>
          </w:rPrChange>
        </w:rPr>
        <w:pPrChange w:id="5585" w:author="Надежда Охотникова" w:date="2018-11-01T16:36:00Z">
          <w:pPr>
            <w:ind w:firstLine="540"/>
            <w:jc w:val="both"/>
          </w:pPr>
        </w:pPrChange>
      </w:pPr>
      <w:ins w:id="5586" w:author="Надежда Охотникова" w:date="2018-09-05T11:07:00Z">
        <w:r w:rsidRPr="00FE40D7">
          <w:rPr>
            <w:rFonts w:ascii="Times New Roman" w:hAnsi="Times New Roman"/>
            <w:sz w:val="24"/>
            <w:szCs w:val="24"/>
            <w:rPrChange w:id="5587" w:author="Надежда Охотникова" w:date="2018-11-01T16:36:00Z">
              <w:rPr>
                <w:sz w:val="28"/>
                <w:szCs w:val="28"/>
                <w:highlight w:val="yellow"/>
              </w:rPr>
            </w:rPrChange>
          </w:rPr>
          <w:t xml:space="preserve">Жалоба на решения и действия (бездействие) работника МФЦ рассматривается МФЦ. </w:t>
        </w:r>
      </w:ins>
    </w:p>
    <w:p w:rsidR="00E7798A" w:rsidRPr="00FE40D7" w:rsidRDefault="00E7798A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ins w:id="5588" w:author="Надежда Охотникова" w:date="2018-09-05T11:07:00Z"/>
          <w:rFonts w:ascii="Times New Roman" w:hAnsi="Times New Roman"/>
          <w:sz w:val="24"/>
          <w:szCs w:val="24"/>
          <w:rPrChange w:id="5589" w:author="Надежда Охотникова" w:date="2018-11-01T16:36:00Z">
            <w:rPr>
              <w:ins w:id="5590" w:author="Надежда Охотникова" w:date="2018-09-05T11:07:00Z"/>
              <w:sz w:val="28"/>
              <w:szCs w:val="28"/>
              <w:highlight w:val="yellow"/>
            </w:rPr>
          </w:rPrChange>
        </w:rPr>
        <w:pPrChange w:id="5591" w:author="Надежда Охотникова" w:date="2018-11-01T16:36:00Z">
          <w:pPr>
            <w:ind w:firstLine="540"/>
            <w:jc w:val="both"/>
          </w:pPr>
        </w:pPrChange>
      </w:pPr>
      <w:ins w:id="5592" w:author="Надежда Охотникова" w:date="2018-09-05T11:07:00Z">
        <w:r w:rsidRPr="00FE40D7">
          <w:rPr>
            <w:rFonts w:ascii="Times New Roman" w:hAnsi="Times New Roman"/>
            <w:sz w:val="24"/>
            <w:szCs w:val="24"/>
            <w:rPrChange w:id="5593" w:author="Надежда Охотникова" w:date="2018-11-01T16:36:00Z">
              <w:rPr>
                <w:sz w:val="28"/>
                <w:szCs w:val="28"/>
                <w:highlight w:val="yellow"/>
              </w:rPr>
            </w:rPrChange>
          </w:rPr>
          <w:t>Жалоба на решения и действия (бездействие) руководителя МФЦ рассматривается КИС.</w:t>
        </w:r>
      </w:ins>
    </w:p>
    <w:p w:rsidR="00E7798A" w:rsidRPr="00FE40D7" w:rsidRDefault="00E7798A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ins w:id="5594" w:author="Надежда Охотникова" w:date="2018-09-05T11:07:00Z"/>
          <w:rFonts w:ascii="Times New Roman" w:hAnsi="Times New Roman"/>
          <w:sz w:val="24"/>
          <w:szCs w:val="24"/>
          <w:rPrChange w:id="5595" w:author="Надежда Охотникова" w:date="2018-11-01T16:36:00Z">
            <w:rPr>
              <w:ins w:id="5596" w:author="Надежда Охотникова" w:date="2018-09-05T11:07:00Z"/>
              <w:sz w:val="28"/>
              <w:szCs w:val="28"/>
              <w:highlight w:val="yellow"/>
            </w:rPr>
          </w:rPrChange>
        </w:rPr>
        <w:pPrChange w:id="5597" w:author="Надежда Охотникова" w:date="2018-11-01T16:36:00Z">
          <w:pPr>
            <w:ind w:firstLine="567"/>
            <w:jc w:val="both"/>
          </w:pPr>
        </w:pPrChange>
      </w:pPr>
      <w:bookmarkStart w:id="5598" w:name="_gjdgxs" w:colFirst="0" w:colLast="0"/>
      <w:bookmarkEnd w:id="5598"/>
      <w:ins w:id="5599" w:author="Надежда Охотникова" w:date="2018-09-05T11:07:00Z">
        <w:r w:rsidRPr="00FE40D7">
          <w:rPr>
            <w:rFonts w:ascii="Times New Roman" w:hAnsi="Times New Roman"/>
            <w:sz w:val="24"/>
            <w:szCs w:val="24"/>
            <w:rPrChange w:id="5600" w:author="Надежда Охотникова" w:date="2018-11-01T16:36:00Z">
              <w:rPr>
                <w:sz w:val="28"/>
                <w:szCs w:val="28"/>
                <w:highlight w:val="yellow"/>
              </w:rPr>
            </w:rPrChange>
          </w:rPr>
          <w:t>В случае если жалоба подана заявителем в орган, в компетенцию которого не входит принятие решения по жалобе, в течение трех рабочих дней со дня ее регистрации указанный орган направляет жалобу в уполномоченный на ее рассмотрение орган и в письменной форме информирует заявителя о перенаправлении жалобы. При этом срок рассмотрения жалобы исчисляется со дня регистрации жалобы в уполномоченном на ее рассмотрение органе.</w:t>
        </w:r>
      </w:ins>
    </w:p>
    <w:p w:rsidR="00E7798A" w:rsidRPr="00FE40D7" w:rsidRDefault="00E7798A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ins w:id="5601" w:author="Надежда Охотникова" w:date="2018-09-05T11:07:00Z"/>
          <w:rFonts w:ascii="Times New Roman" w:hAnsi="Times New Roman"/>
          <w:sz w:val="24"/>
          <w:szCs w:val="24"/>
          <w:rPrChange w:id="5602" w:author="Надежда Охотникова" w:date="2018-11-01T16:36:00Z">
            <w:rPr>
              <w:ins w:id="5603" w:author="Надежда Охотникова" w:date="2018-09-05T11:07:00Z"/>
              <w:sz w:val="28"/>
              <w:szCs w:val="28"/>
            </w:rPr>
          </w:rPrChange>
        </w:rPr>
        <w:pPrChange w:id="5604" w:author="Надежда Охотникова" w:date="2018-11-01T16:36:00Z">
          <w:pPr>
            <w:ind w:firstLine="567"/>
            <w:jc w:val="both"/>
          </w:pPr>
        </w:pPrChange>
      </w:pPr>
      <w:ins w:id="5605" w:author="Надежда Охотникова" w:date="2018-09-05T11:07:00Z">
        <w:r w:rsidRPr="00FE40D7">
          <w:rPr>
            <w:rFonts w:ascii="Times New Roman" w:hAnsi="Times New Roman"/>
            <w:sz w:val="24"/>
            <w:szCs w:val="24"/>
            <w:rPrChange w:id="5606" w:author="Надежда Охотникова" w:date="2018-11-01T16:36:00Z">
              <w:rPr>
                <w:sz w:val="28"/>
                <w:szCs w:val="28"/>
                <w:highlight w:val="yellow"/>
              </w:rPr>
            </w:rPrChange>
          </w:rPr>
          <w:t xml:space="preserve">В случае если в отношении поступившей жалобы федеральным законом установлен иной порядок (процедура) подачи и рассмотрения жалоб, положения настоящего раздела </w:t>
        </w:r>
      </w:ins>
      <w:ins w:id="5607" w:author="Надежда Охотникова" w:date="2018-11-01T16:53:00Z">
        <w:r w:rsidR="00DD44BD">
          <w:rPr>
            <w:rFonts w:ascii="Times New Roman" w:hAnsi="Times New Roman"/>
            <w:sz w:val="24"/>
            <w:szCs w:val="24"/>
          </w:rPr>
          <w:br/>
        </w:r>
      </w:ins>
      <w:ins w:id="5608" w:author="Надежда Охотникова" w:date="2018-09-05T11:07:00Z">
        <w:r w:rsidRPr="00FE40D7">
          <w:rPr>
            <w:rFonts w:ascii="Times New Roman" w:hAnsi="Times New Roman"/>
            <w:sz w:val="24"/>
            <w:szCs w:val="24"/>
            <w:rPrChange w:id="5609" w:author="Надежда Охотникова" w:date="2018-11-01T16:36:00Z">
              <w:rPr>
                <w:sz w:val="28"/>
                <w:szCs w:val="28"/>
                <w:highlight w:val="yellow"/>
              </w:rPr>
            </w:rPrChange>
          </w:rPr>
          <w:t xml:space="preserve">не применяются, и заявитель уведомляется о том, что его жалоба будет рассмотрена в порядке </w:t>
        </w:r>
      </w:ins>
      <w:ins w:id="5610" w:author="Надежда Охотникова" w:date="2018-11-01T16:53:00Z">
        <w:r w:rsidR="00DD44BD">
          <w:rPr>
            <w:rFonts w:ascii="Times New Roman" w:hAnsi="Times New Roman"/>
            <w:sz w:val="24"/>
            <w:szCs w:val="24"/>
          </w:rPr>
          <w:br/>
        </w:r>
      </w:ins>
      <w:ins w:id="5611" w:author="Надежда Охотникова" w:date="2018-09-05T11:07:00Z">
        <w:r w:rsidRPr="00FE40D7">
          <w:rPr>
            <w:rFonts w:ascii="Times New Roman" w:hAnsi="Times New Roman"/>
            <w:sz w:val="24"/>
            <w:szCs w:val="24"/>
            <w:rPrChange w:id="5612" w:author="Надежда Охотникова" w:date="2018-11-01T16:36:00Z">
              <w:rPr>
                <w:sz w:val="28"/>
                <w:szCs w:val="28"/>
                <w:highlight w:val="yellow"/>
              </w:rPr>
            </w:rPrChange>
          </w:rPr>
          <w:t>и сроки, предусмотренные федеральным законом.</w:t>
        </w:r>
      </w:ins>
    </w:p>
    <w:p w:rsidR="00233071" w:rsidRPr="00FE40D7" w:rsidDel="004812CC" w:rsidRDefault="00233071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del w:id="5613" w:author="Надежда Охотникова" w:date="2018-09-05T11:50:00Z"/>
          <w:rFonts w:ascii="Times New Roman" w:hAnsi="Times New Roman"/>
          <w:sz w:val="24"/>
          <w:szCs w:val="24"/>
          <w:rPrChange w:id="5614" w:author="Надежда Охотникова" w:date="2018-11-01T16:36:00Z">
            <w:rPr>
              <w:del w:id="5615" w:author="Надежда Охотникова" w:date="2018-09-05T11:50:00Z"/>
              <w:rFonts w:ascii="Times New Roman" w:hAnsi="Times New Roman"/>
              <w:sz w:val="28"/>
              <w:szCs w:val="28"/>
            </w:rPr>
          </w:rPrChange>
        </w:rPr>
      </w:pPr>
      <w:del w:id="5616" w:author="Надежда Охотникова" w:date="2018-09-05T11:07:00Z">
        <w:r w:rsidRPr="00FE40D7" w:rsidDel="00E7798A">
          <w:rPr>
            <w:rFonts w:ascii="Times New Roman" w:hAnsi="Times New Roman"/>
            <w:sz w:val="24"/>
            <w:szCs w:val="24"/>
            <w:rPrChange w:id="5617" w:author="Надежда Охотникова" w:date="2018-11-01T16:36:00Z">
              <w:rPr>
                <w:rFonts w:ascii="Times New Roman" w:hAnsi="Times New Roman"/>
                <w:sz w:val="28"/>
                <w:szCs w:val="28"/>
              </w:rPr>
            </w:rPrChange>
          </w:rPr>
          <w:delText>Жалоба может быть подана заявителем:</w:delText>
        </w:r>
      </w:del>
    </w:p>
    <w:p w:rsidR="00233071" w:rsidRPr="00FE40D7" w:rsidDel="00B95066" w:rsidRDefault="00233071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del w:id="5618" w:author="Надежда Охотникова" w:date="2018-09-05T11:18:00Z"/>
          <w:rFonts w:ascii="Times New Roman" w:hAnsi="Times New Roman"/>
          <w:sz w:val="24"/>
          <w:szCs w:val="24"/>
          <w:rPrChange w:id="5619" w:author="Надежда Охотникова" w:date="2018-11-01T16:36:00Z">
            <w:rPr>
              <w:del w:id="5620" w:author="Надежда Охотникова" w:date="2018-09-05T11:18:00Z"/>
              <w:rFonts w:ascii="Times New Roman" w:hAnsi="Times New Roman"/>
              <w:sz w:val="28"/>
              <w:szCs w:val="28"/>
            </w:rPr>
          </w:rPrChange>
        </w:rPr>
      </w:pPr>
      <w:del w:id="5621" w:author="Надежда Охотникова" w:date="2018-09-05T11:18:00Z">
        <w:r w:rsidRPr="00FE40D7" w:rsidDel="00B95066">
          <w:rPr>
            <w:rFonts w:ascii="Times New Roman" w:hAnsi="Times New Roman"/>
            <w:sz w:val="24"/>
            <w:szCs w:val="24"/>
            <w:rPrChange w:id="5622" w:author="Надежда Охотникова" w:date="2018-11-01T16:36:00Z">
              <w:rPr>
                <w:rFonts w:ascii="Times New Roman" w:hAnsi="Times New Roman"/>
                <w:sz w:val="28"/>
                <w:szCs w:val="28"/>
              </w:rPr>
            </w:rPrChange>
          </w:rPr>
          <w:delText xml:space="preserve">5.2.1. При личном приеме заявителя в письменной форме на бумажном носителе в </w:delText>
        </w:r>
        <w:r w:rsidR="000D51E6" w:rsidRPr="00FE40D7" w:rsidDel="00B95066">
          <w:rPr>
            <w:rFonts w:ascii="Times New Roman" w:hAnsi="Times New Roman"/>
            <w:sz w:val="24"/>
            <w:szCs w:val="24"/>
            <w:rPrChange w:id="5623" w:author="Надежда Охотникова" w:date="2018-11-01T16:36:00Z">
              <w:rPr>
                <w:rFonts w:ascii="Times New Roman" w:hAnsi="Times New Roman"/>
                <w:sz w:val="28"/>
                <w:szCs w:val="28"/>
              </w:rPr>
            </w:rPrChange>
          </w:rPr>
          <w:delText>Комитете</w:delText>
        </w:r>
        <w:r w:rsidRPr="00FE40D7" w:rsidDel="00B95066">
          <w:rPr>
            <w:rFonts w:ascii="Times New Roman" w:hAnsi="Times New Roman"/>
            <w:sz w:val="24"/>
            <w:szCs w:val="24"/>
            <w:rPrChange w:id="5624" w:author="Надежда Охотникова" w:date="2018-11-01T16:36:00Z">
              <w:rPr>
                <w:rFonts w:ascii="Times New Roman" w:hAnsi="Times New Roman"/>
                <w:sz w:val="28"/>
                <w:szCs w:val="28"/>
              </w:rPr>
            </w:rPrChange>
          </w:rPr>
          <w:delText xml:space="preserve">, в месте предоставления государственной услуги </w:delText>
        </w:r>
        <w:r w:rsidRPr="00FE40D7" w:rsidDel="00B95066">
          <w:rPr>
            <w:rFonts w:ascii="Times New Roman" w:hAnsi="Times New Roman"/>
            <w:sz w:val="24"/>
            <w:szCs w:val="24"/>
            <w:rPrChange w:id="5625" w:author="Надежда Охотникова" w:date="2018-11-01T16:36:00Z">
              <w:rPr>
                <w:rFonts w:ascii="Times New Roman" w:hAnsi="Times New Roman"/>
                <w:sz w:val="28"/>
                <w:szCs w:val="28"/>
              </w:rPr>
            </w:rPrChange>
          </w:rPr>
          <w:br/>
          <w:delText>(в месте, где заявитель подавал запрос на получение государственной услуги, нарушение порядка предоставления которой обжалуется, либо в месте, где заявителем получен результат указанной государственной услуги).</w:delText>
        </w:r>
      </w:del>
    </w:p>
    <w:p w:rsidR="00233071" w:rsidRPr="00FE40D7" w:rsidDel="00B95066" w:rsidRDefault="00233071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del w:id="5626" w:author="Надежда Охотникова" w:date="2018-09-05T11:18:00Z"/>
          <w:rFonts w:ascii="Times New Roman" w:hAnsi="Times New Roman"/>
          <w:sz w:val="24"/>
          <w:szCs w:val="24"/>
          <w:rPrChange w:id="5627" w:author="Надежда Охотникова" w:date="2018-11-01T16:36:00Z">
            <w:rPr>
              <w:del w:id="5628" w:author="Надежда Охотникова" w:date="2018-09-05T11:18:00Z"/>
              <w:rFonts w:ascii="Times New Roman" w:hAnsi="Times New Roman"/>
              <w:sz w:val="28"/>
              <w:szCs w:val="28"/>
            </w:rPr>
          </w:rPrChange>
        </w:rPr>
      </w:pPr>
      <w:del w:id="5629" w:author="Надежда Охотникова" w:date="2018-09-05T11:18:00Z">
        <w:r w:rsidRPr="00FE40D7" w:rsidDel="00B95066">
          <w:rPr>
            <w:rFonts w:ascii="Times New Roman" w:hAnsi="Times New Roman"/>
            <w:sz w:val="24"/>
            <w:szCs w:val="24"/>
            <w:rPrChange w:id="5630" w:author="Надежда Охотникова" w:date="2018-11-01T16:36:00Z">
              <w:rPr>
                <w:rFonts w:ascii="Times New Roman" w:hAnsi="Times New Roman"/>
                <w:sz w:val="28"/>
                <w:szCs w:val="28"/>
              </w:rPr>
            </w:rPrChange>
          </w:rPr>
          <w:delText>Время приема жалоб должно совпадать со временем предоставления государственных услуг.</w:delText>
        </w:r>
      </w:del>
    </w:p>
    <w:p w:rsidR="00233071" w:rsidRPr="00FE40D7" w:rsidDel="00B95066" w:rsidRDefault="00233071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del w:id="5631" w:author="Надежда Охотникова" w:date="2018-09-05T11:18:00Z"/>
          <w:rFonts w:ascii="Times New Roman" w:hAnsi="Times New Roman"/>
          <w:sz w:val="24"/>
          <w:szCs w:val="24"/>
          <w:rPrChange w:id="5632" w:author="Надежда Охотникова" w:date="2018-11-01T16:36:00Z">
            <w:rPr>
              <w:del w:id="5633" w:author="Надежда Охотникова" w:date="2018-09-05T11:18:00Z"/>
              <w:rFonts w:ascii="Times New Roman" w:hAnsi="Times New Roman"/>
              <w:sz w:val="28"/>
              <w:szCs w:val="28"/>
            </w:rPr>
          </w:rPrChange>
        </w:rPr>
      </w:pPr>
      <w:del w:id="5634" w:author="Надежда Охотникова" w:date="2018-09-05T11:18:00Z">
        <w:r w:rsidRPr="00FE40D7" w:rsidDel="00B95066">
          <w:rPr>
            <w:rFonts w:ascii="Times New Roman" w:hAnsi="Times New Roman"/>
            <w:sz w:val="24"/>
            <w:szCs w:val="24"/>
            <w:rPrChange w:id="5635" w:author="Надежда Охотникова" w:date="2018-11-01T16:36:00Z">
              <w:rPr>
                <w:rFonts w:ascii="Times New Roman" w:hAnsi="Times New Roman"/>
                <w:sz w:val="28"/>
                <w:szCs w:val="28"/>
              </w:rPr>
            </w:rPrChange>
          </w:rPr>
          <w:delText>Жалоба в письменной форме может быть также направлена по почте.</w:delText>
        </w:r>
      </w:del>
    </w:p>
    <w:p w:rsidR="00233071" w:rsidRPr="00FE40D7" w:rsidDel="00B95066" w:rsidRDefault="00233071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del w:id="5636" w:author="Надежда Охотникова" w:date="2018-09-05T11:18:00Z"/>
          <w:rFonts w:ascii="Times New Roman" w:hAnsi="Times New Roman"/>
          <w:sz w:val="24"/>
          <w:szCs w:val="24"/>
          <w:rPrChange w:id="5637" w:author="Надежда Охотникова" w:date="2018-11-01T16:36:00Z">
            <w:rPr>
              <w:del w:id="5638" w:author="Надежда Охотникова" w:date="2018-09-05T11:18:00Z"/>
              <w:rFonts w:ascii="Times New Roman" w:hAnsi="Times New Roman"/>
              <w:sz w:val="28"/>
              <w:szCs w:val="28"/>
            </w:rPr>
          </w:rPrChange>
        </w:rPr>
      </w:pPr>
      <w:del w:id="5639" w:author="Надежда Охотникова" w:date="2018-09-05T11:18:00Z">
        <w:r w:rsidRPr="00FE40D7" w:rsidDel="00B95066">
          <w:rPr>
            <w:rFonts w:ascii="Times New Roman" w:hAnsi="Times New Roman"/>
            <w:sz w:val="24"/>
            <w:szCs w:val="24"/>
            <w:rPrChange w:id="5640" w:author="Надежда Охотникова" w:date="2018-11-01T16:36:00Z">
              <w:rPr>
                <w:rFonts w:ascii="Times New Roman" w:hAnsi="Times New Roman"/>
                <w:sz w:val="28"/>
                <w:szCs w:val="28"/>
              </w:rPr>
            </w:rPrChange>
          </w:rPr>
          <w:delText>В случае подачи жалобы при личном приеме заявитель представляет документ, удостоверяющий его личность в соответствии с законодательством Российской Федерации.</w:delText>
        </w:r>
      </w:del>
    </w:p>
    <w:p w:rsidR="00233071" w:rsidRPr="00FE40D7" w:rsidDel="00B95066" w:rsidRDefault="00233071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del w:id="5641" w:author="Надежда Охотникова" w:date="2018-09-05T11:18:00Z"/>
          <w:rFonts w:ascii="Times New Roman" w:hAnsi="Times New Roman"/>
          <w:sz w:val="24"/>
          <w:szCs w:val="24"/>
          <w:rPrChange w:id="5642" w:author="Надежда Охотникова" w:date="2018-11-01T16:36:00Z">
            <w:rPr>
              <w:del w:id="5643" w:author="Надежда Охотникова" w:date="2018-09-05T11:18:00Z"/>
              <w:rFonts w:ascii="Times New Roman" w:hAnsi="Times New Roman"/>
              <w:sz w:val="28"/>
              <w:szCs w:val="28"/>
            </w:rPr>
          </w:rPrChange>
        </w:rPr>
      </w:pPr>
      <w:del w:id="5644" w:author="Надежда Охотникова" w:date="2018-09-05T11:18:00Z">
        <w:r w:rsidRPr="00FE40D7" w:rsidDel="00B95066">
          <w:rPr>
            <w:rFonts w:ascii="Times New Roman" w:hAnsi="Times New Roman"/>
            <w:sz w:val="24"/>
            <w:szCs w:val="24"/>
            <w:rPrChange w:id="5645" w:author="Надежда Охотникова" w:date="2018-11-01T16:36:00Z">
              <w:rPr>
                <w:rFonts w:ascii="Times New Roman" w:hAnsi="Times New Roman"/>
                <w:sz w:val="28"/>
                <w:szCs w:val="28"/>
              </w:rPr>
            </w:rPrChange>
          </w:rPr>
          <w:delText xml:space="preserve">5.2.2. В электронной форме в </w:delText>
        </w:r>
        <w:r w:rsidR="000D51E6" w:rsidRPr="00FE40D7" w:rsidDel="00B95066">
          <w:rPr>
            <w:rFonts w:ascii="Times New Roman" w:hAnsi="Times New Roman"/>
            <w:sz w:val="24"/>
            <w:szCs w:val="24"/>
            <w:rPrChange w:id="5646" w:author="Надежда Охотникова" w:date="2018-11-01T16:36:00Z">
              <w:rPr>
                <w:rFonts w:ascii="Times New Roman" w:hAnsi="Times New Roman"/>
                <w:sz w:val="28"/>
                <w:szCs w:val="28"/>
              </w:rPr>
            </w:rPrChange>
          </w:rPr>
          <w:delText>Комитет</w:delText>
        </w:r>
        <w:r w:rsidRPr="00FE40D7" w:rsidDel="00B95066">
          <w:rPr>
            <w:rFonts w:ascii="Times New Roman" w:hAnsi="Times New Roman"/>
            <w:sz w:val="24"/>
            <w:szCs w:val="24"/>
            <w:rPrChange w:id="5647" w:author="Надежда Охотникова" w:date="2018-11-01T16:36:00Z">
              <w:rPr>
                <w:rFonts w:ascii="Times New Roman" w:hAnsi="Times New Roman"/>
                <w:sz w:val="28"/>
                <w:szCs w:val="28"/>
              </w:rPr>
            </w:rPrChange>
          </w:rPr>
          <w:delText xml:space="preserve">, с использованием сети Интернет (в том числе посредством электронной почты), официального сайта </w:delText>
        </w:r>
        <w:r w:rsidR="000D51E6" w:rsidRPr="00FE40D7" w:rsidDel="00B95066">
          <w:rPr>
            <w:rFonts w:ascii="Times New Roman" w:hAnsi="Times New Roman"/>
            <w:sz w:val="24"/>
            <w:szCs w:val="24"/>
            <w:rPrChange w:id="5648" w:author="Надежда Охотникова" w:date="2018-11-01T16:36:00Z">
              <w:rPr>
                <w:rFonts w:ascii="Times New Roman" w:hAnsi="Times New Roman"/>
                <w:sz w:val="28"/>
                <w:szCs w:val="28"/>
              </w:rPr>
            </w:rPrChange>
          </w:rPr>
          <w:delText>Комитета,</w:delText>
        </w:r>
        <w:r w:rsidRPr="00FE40D7" w:rsidDel="00B95066">
          <w:rPr>
            <w:rFonts w:ascii="Times New Roman" w:hAnsi="Times New Roman"/>
            <w:sz w:val="24"/>
            <w:szCs w:val="24"/>
            <w:rPrChange w:id="5649" w:author="Надежда Охотникова" w:date="2018-11-01T16:36:00Z">
              <w:rPr>
                <w:rFonts w:ascii="Times New Roman" w:hAnsi="Times New Roman"/>
                <w:sz w:val="28"/>
                <w:szCs w:val="28"/>
              </w:rPr>
            </w:rPrChange>
          </w:rPr>
          <w:delText xml:space="preserve"> федерального Портала, Портала.</w:delText>
        </w:r>
      </w:del>
    </w:p>
    <w:p w:rsidR="00233071" w:rsidRPr="00FE40D7" w:rsidDel="00B95066" w:rsidRDefault="00233071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del w:id="5650" w:author="Надежда Охотникова" w:date="2018-09-05T11:18:00Z"/>
          <w:rFonts w:ascii="Times New Roman" w:hAnsi="Times New Roman"/>
          <w:sz w:val="24"/>
          <w:szCs w:val="24"/>
          <w:rPrChange w:id="5651" w:author="Надежда Охотникова" w:date="2018-11-01T16:36:00Z">
            <w:rPr>
              <w:del w:id="5652" w:author="Надежда Охотникова" w:date="2018-09-05T11:18:00Z"/>
              <w:rFonts w:ascii="Times New Roman" w:hAnsi="Times New Roman"/>
              <w:sz w:val="28"/>
              <w:szCs w:val="28"/>
            </w:rPr>
          </w:rPrChange>
        </w:rPr>
      </w:pPr>
      <w:del w:id="5653" w:author="Надежда Охотникова" w:date="2018-09-05T11:18:00Z">
        <w:r w:rsidRPr="00FE40D7" w:rsidDel="00B95066">
          <w:rPr>
            <w:rFonts w:ascii="Times New Roman" w:hAnsi="Times New Roman"/>
            <w:sz w:val="24"/>
            <w:szCs w:val="24"/>
            <w:rPrChange w:id="5654" w:author="Надежда Охотникова" w:date="2018-11-01T16:36:00Z">
              <w:rPr>
                <w:rFonts w:ascii="Times New Roman" w:hAnsi="Times New Roman"/>
                <w:sz w:val="28"/>
                <w:szCs w:val="28"/>
              </w:rPr>
            </w:rPrChange>
          </w:rPr>
          <w:delText xml:space="preserve">При подаче жалобы в электронной форме документы, указанные </w:delText>
        </w:r>
        <w:r w:rsidRPr="00FE40D7" w:rsidDel="00B95066">
          <w:rPr>
            <w:rFonts w:ascii="Times New Roman" w:hAnsi="Times New Roman"/>
            <w:sz w:val="24"/>
            <w:szCs w:val="24"/>
            <w:rPrChange w:id="5655" w:author="Надежда Охотникова" w:date="2018-11-01T16:36:00Z">
              <w:rPr>
                <w:rFonts w:ascii="Times New Roman" w:hAnsi="Times New Roman"/>
                <w:sz w:val="28"/>
                <w:szCs w:val="28"/>
              </w:rPr>
            </w:rPrChange>
          </w:rPr>
          <w:br/>
          <w:delText xml:space="preserve">в </w:delText>
        </w:r>
        <w:r w:rsidR="00795242" w:rsidRPr="00FE40D7" w:rsidDel="00B95066">
          <w:rPr>
            <w:sz w:val="24"/>
            <w:szCs w:val="24"/>
            <w:rPrChange w:id="5656" w:author="Надежда Охотникова" w:date="2018-11-01T16:36:00Z">
              <w:rPr/>
            </w:rPrChange>
          </w:rPr>
          <w:fldChar w:fldCharType="begin"/>
        </w:r>
        <w:r w:rsidR="00795242" w:rsidRPr="00FE40D7" w:rsidDel="00B95066">
          <w:rPr>
            <w:sz w:val="24"/>
            <w:szCs w:val="24"/>
            <w:rPrChange w:id="5657" w:author="Надежда Охотникова" w:date="2018-11-01T16:36:00Z">
              <w:rPr/>
            </w:rPrChange>
          </w:rPr>
          <w:delInstrText xml:space="preserve"> HYPERLINK "consultantplus://offline/ref=E6E860F54AB3CEE5D9A5DE61E6E6DA0145DF76E2889842AFD48E6067962E7ECEA98F93CEBCE311D8CCIDG" </w:delInstrText>
        </w:r>
        <w:r w:rsidR="00795242" w:rsidRPr="00FE40D7" w:rsidDel="00B95066">
          <w:rPr>
            <w:sz w:val="24"/>
            <w:szCs w:val="24"/>
            <w:rPrChange w:id="5658" w:author="Надежда Охотникова" w:date="2018-11-01T16:36:00Z">
              <w:rPr>
                <w:rFonts w:ascii="Times New Roman" w:hAnsi="Times New Roman"/>
                <w:sz w:val="28"/>
                <w:szCs w:val="28"/>
              </w:rPr>
            </w:rPrChange>
          </w:rPr>
          <w:fldChar w:fldCharType="separate"/>
        </w:r>
        <w:r w:rsidRPr="00FE40D7" w:rsidDel="00B95066">
          <w:rPr>
            <w:rFonts w:ascii="Times New Roman" w:hAnsi="Times New Roman"/>
            <w:sz w:val="24"/>
            <w:szCs w:val="24"/>
            <w:rPrChange w:id="5659" w:author="Надежда Охотникова" w:date="2018-11-01T16:36:00Z">
              <w:rPr>
                <w:rFonts w:ascii="Times New Roman" w:hAnsi="Times New Roman"/>
                <w:sz w:val="28"/>
                <w:szCs w:val="28"/>
              </w:rPr>
            </w:rPrChange>
          </w:rPr>
          <w:delText>пункте 5.1</w:delText>
        </w:r>
        <w:r w:rsidR="00795242" w:rsidRPr="00FE40D7" w:rsidDel="00B95066">
          <w:rPr>
            <w:rFonts w:ascii="Times New Roman" w:hAnsi="Times New Roman"/>
            <w:sz w:val="24"/>
            <w:szCs w:val="24"/>
            <w:rPrChange w:id="5660" w:author="Надежда Охотникова" w:date="2018-11-01T16:36:00Z">
              <w:rPr>
                <w:rFonts w:ascii="Times New Roman" w:hAnsi="Times New Roman"/>
                <w:sz w:val="28"/>
                <w:szCs w:val="28"/>
              </w:rPr>
            </w:rPrChange>
          </w:rPr>
          <w:fldChar w:fldCharType="end"/>
        </w:r>
        <w:r w:rsidRPr="00FE40D7" w:rsidDel="00B95066">
          <w:rPr>
            <w:rFonts w:ascii="Times New Roman" w:hAnsi="Times New Roman"/>
            <w:sz w:val="24"/>
            <w:szCs w:val="24"/>
            <w:rPrChange w:id="5661" w:author="Надежда Охотникова" w:date="2018-11-01T16:36:00Z">
              <w:rPr>
                <w:rFonts w:ascii="Times New Roman" w:hAnsi="Times New Roman"/>
                <w:sz w:val="28"/>
                <w:szCs w:val="28"/>
              </w:rPr>
            </w:rPrChange>
          </w:rPr>
          <w:delText xml:space="preserve"> настоящего Административного регламента, могут быть представлены в форме электронных документов, подписанных электронной подписью, вид которой предусмотрен </w:delText>
        </w:r>
        <w:r w:rsidR="00795242" w:rsidRPr="00FE40D7" w:rsidDel="00B95066">
          <w:rPr>
            <w:sz w:val="24"/>
            <w:szCs w:val="24"/>
            <w:rPrChange w:id="5662" w:author="Надежда Охотникова" w:date="2018-11-01T16:36:00Z">
              <w:rPr/>
            </w:rPrChange>
          </w:rPr>
          <w:fldChar w:fldCharType="begin"/>
        </w:r>
        <w:r w:rsidR="00795242" w:rsidRPr="00FE40D7" w:rsidDel="00B95066">
          <w:rPr>
            <w:sz w:val="24"/>
            <w:szCs w:val="24"/>
            <w:rPrChange w:id="5663" w:author="Надежда Охотникова" w:date="2018-11-01T16:36:00Z">
              <w:rPr/>
            </w:rPrChange>
          </w:rPr>
          <w:delInstrText xml:space="preserve"> HYPERLINK "consultantplus://offline/ref=E6E860F54AB3CEE5D9A5DE61E6E6DA0145D876E6819542AFD48E6067962E7ECEA98F93CEBCE311D9CCIEG" </w:delInstrText>
        </w:r>
        <w:r w:rsidR="00795242" w:rsidRPr="00FE40D7" w:rsidDel="00B95066">
          <w:rPr>
            <w:sz w:val="24"/>
            <w:szCs w:val="24"/>
            <w:rPrChange w:id="5664" w:author="Надежда Охотникова" w:date="2018-11-01T16:36:00Z">
              <w:rPr>
                <w:rFonts w:ascii="Times New Roman" w:hAnsi="Times New Roman"/>
                <w:sz w:val="28"/>
                <w:szCs w:val="28"/>
              </w:rPr>
            </w:rPrChange>
          </w:rPr>
          <w:fldChar w:fldCharType="separate"/>
        </w:r>
        <w:r w:rsidRPr="00FE40D7" w:rsidDel="00B95066">
          <w:rPr>
            <w:rFonts w:ascii="Times New Roman" w:hAnsi="Times New Roman"/>
            <w:sz w:val="24"/>
            <w:szCs w:val="24"/>
            <w:rPrChange w:id="5665" w:author="Надежда Охотникова" w:date="2018-11-01T16:36:00Z">
              <w:rPr>
                <w:rFonts w:ascii="Times New Roman" w:hAnsi="Times New Roman"/>
                <w:sz w:val="28"/>
                <w:szCs w:val="28"/>
              </w:rPr>
            </w:rPrChange>
          </w:rPr>
          <w:delText>законодательством</w:delText>
        </w:r>
        <w:r w:rsidR="00795242" w:rsidRPr="00FE40D7" w:rsidDel="00B95066">
          <w:rPr>
            <w:rFonts w:ascii="Times New Roman" w:hAnsi="Times New Roman"/>
            <w:sz w:val="24"/>
            <w:szCs w:val="24"/>
            <w:rPrChange w:id="5666" w:author="Надежда Охотникова" w:date="2018-11-01T16:36:00Z">
              <w:rPr>
                <w:rFonts w:ascii="Times New Roman" w:hAnsi="Times New Roman"/>
                <w:sz w:val="28"/>
                <w:szCs w:val="28"/>
              </w:rPr>
            </w:rPrChange>
          </w:rPr>
          <w:fldChar w:fldCharType="end"/>
        </w:r>
        <w:r w:rsidRPr="00FE40D7" w:rsidDel="00B95066">
          <w:rPr>
            <w:rFonts w:ascii="Times New Roman" w:hAnsi="Times New Roman"/>
            <w:sz w:val="24"/>
            <w:szCs w:val="24"/>
            <w:rPrChange w:id="5667" w:author="Надежда Охотникова" w:date="2018-11-01T16:36:00Z">
              <w:rPr>
                <w:rFonts w:ascii="Times New Roman" w:hAnsi="Times New Roman"/>
                <w:sz w:val="28"/>
                <w:szCs w:val="28"/>
              </w:rPr>
            </w:rPrChange>
          </w:rPr>
          <w:delText xml:space="preserve"> Российской Федерации, при этом документ, удостоверяющий личность заявителя, не требуется.</w:delText>
        </w:r>
      </w:del>
    </w:p>
    <w:p w:rsidR="00233071" w:rsidRPr="00FE40D7" w:rsidDel="00B95066" w:rsidRDefault="00233071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del w:id="5668" w:author="Надежда Охотникова" w:date="2018-09-05T11:18:00Z"/>
          <w:rFonts w:ascii="Times New Roman" w:hAnsi="Times New Roman"/>
          <w:sz w:val="24"/>
          <w:szCs w:val="24"/>
          <w:rPrChange w:id="5669" w:author="Надежда Охотникова" w:date="2018-11-01T16:36:00Z">
            <w:rPr>
              <w:del w:id="5670" w:author="Надежда Охотникова" w:date="2018-09-05T11:18:00Z"/>
              <w:rFonts w:ascii="Times New Roman" w:hAnsi="Times New Roman"/>
              <w:sz w:val="28"/>
              <w:szCs w:val="28"/>
            </w:rPr>
          </w:rPrChange>
        </w:rPr>
      </w:pPr>
      <w:del w:id="5671" w:author="Надежда Охотникова" w:date="2018-09-05T11:18:00Z">
        <w:r w:rsidRPr="00FE40D7" w:rsidDel="00B95066">
          <w:rPr>
            <w:rFonts w:ascii="Times New Roman" w:hAnsi="Times New Roman"/>
            <w:sz w:val="24"/>
            <w:szCs w:val="24"/>
            <w:rPrChange w:id="5672" w:author="Надежда Охотникова" w:date="2018-11-01T16:36:00Z">
              <w:rPr>
                <w:rFonts w:ascii="Times New Roman" w:hAnsi="Times New Roman"/>
                <w:sz w:val="28"/>
                <w:szCs w:val="28"/>
              </w:rPr>
            </w:rPrChange>
          </w:rPr>
          <w:delText xml:space="preserve">5.2.3. Жалоба может быть подана заявителем через МФЦ. При поступлении жалобы МФЦ обеспечивает ее передачу в </w:delText>
        </w:r>
        <w:r w:rsidR="000D51E6" w:rsidRPr="00FE40D7" w:rsidDel="00B95066">
          <w:rPr>
            <w:rFonts w:ascii="Times New Roman" w:hAnsi="Times New Roman"/>
            <w:sz w:val="24"/>
            <w:szCs w:val="24"/>
            <w:rPrChange w:id="5673" w:author="Надежда Охотникова" w:date="2018-11-01T16:36:00Z">
              <w:rPr>
                <w:rFonts w:ascii="Times New Roman" w:hAnsi="Times New Roman"/>
                <w:sz w:val="28"/>
                <w:szCs w:val="28"/>
              </w:rPr>
            </w:rPrChange>
          </w:rPr>
          <w:delText>Комитет</w:delText>
        </w:r>
        <w:r w:rsidRPr="00FE40D7" w:rsidDel="00B95066">
          <w:rPr>
            <w:rFonts w:ascii="Times New Roman" w:hAnsi="Times New Roman"/>
            <w:sz w:val="24"/>
            <w:szCs w:val="24"/>
            <w:rPrChange w:id="5674" w:author="Надежда Охотникова" w:date="2018-11-01T16:36:00Z">
              <w:rPr>
                <w:rFonts w:ascii="Times New Roman" w:hAnsi="Times New Roman"/>
                <w:sz w:val="28"/>
                <w:szCs w:val="28"/>
              </w:rPr>
            </w:rPrChange>
          </w:rPr>
          <w:delText xml:space="preserve"> в порядке и сроки, которые установлены соглашением о взаимодействии между МФЦ и </w:delText>
        </w:r>
        <w:r w:rsidR="000D51E6" w:rsidRPr="00FE40D7" w:rsidDel="00B95066">
          <w:rPr>
            <w:rFonts w:ascii="Times New Roman" w:hAnsi="Times New Roman"/>
            <w:sz w:val="24"/>
            <w:szCs w:val="24"/>
            <w:rPrChange w:id="5675" w:author="Надежда Охотникова" w:date="2018-11-01T16:36:00Z">
              <w:rPr>
                <w:rFonts w:ascii="Times New Roman" w:hAnsi="Times New Roman"/>
                <w:sz w:val="28"/>
                <w:szCs w:val="28"/>
              </w:rPr>
            </w:rPrChange>
          </w:rPr>
          <w:delText>Комитетом</w:delText>
        </w:r>
        <w:r w:rsidRPr="00FE40D7" w:rsidDel="00B95066">
          <w:rPr>
            <w:rFonts w:ascii="Times New Roman" w:hAnsi="Times New Roman"/>
            <w:sz w:val="24"/>
            <w:szCs w:val="24"/>
            <w:rPrChange w:id="5676" w:author="Надежда Охотникова" w:date="2018-11-01T16:36:00Z">
              <w:rPr>
                <w:rFonts w:ascii="Times New Roman" w:hAnsi="Times New Roman"/>
                <w:sz w:val="28"/>
                <w:szCs w:val="28"/>
              </w:rPr>
            </w:rPrChange>
          </w:rPr>
          <w:delText xml:space="preserve">, </w:delText>
        </w:r>
        <w:r w:rsidR="000D51E6" w:rsidRPr="00FE40D7" w:rsidDel="00B95066">
          <w:rPr>
            <w:rFonts w:ascii="Times New Roman" w:hAnsi="Times New Roman"/>
            <w:sz w:val="24"/>
            <w:szCs w:val="24"/>
            <w:rPrChange w:id="5677" w:author="Надежда Охотникова" w:date="2018-11-01T16:36:00Z">
              <w:rPr>
                <w:rFonts w:ascii="Times New Roman" w:hAnsi="Times New Roman"/>
                <w:sz w:val="28"/>
                <w:szCs w:val="28"/>
              </w:rPr>
            </w:rPrChange>
          </w:rPr>
          <w:br/>
        </w:r>
        <w:r w:rsidRPr="00FE40D7" w:rsidDel="00B95066">
          <w:rPr>
            <w:rFonts w:ascii="Times New Roman" w:hAnsi="Times New Roman"/>
            <w:sz w:val="24"/>
            <w:szCs w:val="24"/>
            <w:rPrChange w:id="5678" w:author="Надежда Охотникова" w:date="2018-11-01T16:36:00Z">
              <w:rPr>
                <w:rFonts w:ascii="Times New Roman" w:hAnsi="Times New Roman"/>
                <w:sz w:val="28"/>
                <w:szCs w:val="28"/>
              </w:rPr>
            </w:rPrChange>
          </w:rPr>
          <w:delText xml:space="preserve">но не позднее следующего рабочего дня со дня поступления жалобы. </w:delText>
        </w:r>
      </w:del>
    </w:p>
    <w:p w:rsidR="00233071" w:rsidRPr="00FE40D7" w:rsidDel="00B95066" w:rsidRDefault="00233071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del w:id="5679" w:author="Надежда Охотникова" w:date="2018-09-05T11:18:00Z"/>
          <w:rFonts w:ascii="Times New Roman" w:hAnsi="Times New Roman"/>
          <w:sz w:val="24"/>
          <w:szCs w:val="24"/>
          <w:rPrChange w:id="5680" w:author="Надежда Охотникова" w:date="2018-11-01T16:36:00Z">
            <w:rPr>
              <w:del w:id="5681" w:author="Надежда Охотникова" w:date="2018-09-05T11:18:00Z"/>
              <w:rFonts w:ascii="Times New Roman" w:hAnsi="Times New Roman"/>
              <w:sz w:val="28"/>
              <w:szCs w:val="28"/>
            </w:rPr>
          </w:rPrChange>
        </w:rPr>
      </w:pPr>
      <w:del w:id="5682" w:author="Надежда Охотникова" w:date="2018-09-05T11:18:00Z">
        <w:r w:rsidRPr="00FE40D7" w:rsidDel="00B95066">
          <w:rPr>
            <w:rFonts w:ascii="Times New Roman" w:hAnsi="Times New Roman"/>
            <w:sz w:val="24"/>
            <w:szCs w:val="24"/>
            <w:rPrChange w:id="5683" w:author="Надежда Охотникова" w:date="2018-11-01T16:36:00Z">
              <w:rPr>
                <w:rFonts w:ascii="Times New Roman" w:hAnsi="Times New Roman"/>
                <w:sz w:val="28"/>
                <w:szCs w:val="28"/>
              </w:rPr>
            </w:rPrChange>
          </w:rPr>
          <w:delText xml:space="preserve">Жалоба на нарушение порядка предоставления государственной услуги МФЦ рассматривается </w:delText>
        </w:r>
        <w:r w:rsidR="000D51E6" w:rsidRPr="00FE40D7" w:rsidDel="00B95066">
          <w:rPr>
            <w:rFonts w:ascii="Times New Roman" w:hAnsi="Times New Roman"/>
            <w:sz w:val="24"/>
            <w:szCs w:val="24"/>
            <w:rPrChange w:id="5684" w:author="Надежда Охотникова" w:date="2018-11-01T16:36:00Z">
              <w:rPr>
                <w:rFonts w:ascii="Times New Roman" w:hAnsi="Times New Roman"/>
                <w:sz w:val="28"/>
                <w:szCs w:val="28"/>
              </w:rPr>
            </w:rPrChange>
          </w:rPr>
          <w:delText>Комитетом</w:delText>
        </w:r>
        <w:r w:rsidRPr="00FE40D7" w:rsidDel="00B95066">
          <w:rPr>
            <w:rFonts w:ascii="Times New Roman" w:hAnsi="Times New Roman"/>
            <w:sz w:val="24"/>
            <w:szCs w:val="24"/>
            <w:rPrChange w:id="5685" w:author="Надежда Охотникова" w:date="2018-11-01T16:36:00Z">
              <w:rPr>
                <w:rFonts w:ascii="Times New Roman" w:hAnsi="Times New Roman"/>
                <w:sz w:val="28"/>
                <w:szCs w:val="28"/>
              </w:rPr>
            </w:rPrChange>
          </w:rPr>
          <w:delText xml:space="preserve">. При этом срок рассмотрения жалобы исчисляется </w:delText>
        </w:r>
        <w:r w:rsidR="000D51E6" w:rsidRPr="00FE40D7" w:rsidDel="00B95066">
          <w:rPr>
            <w:rFonts w:ascii="Times New Roman" w:hAnsi="Times New Roman"/>
            <w:sz w:val="24"/>
            <w:szCs w:val="24"/>
            <w:rPrChange w:id="5686" w:author="Надежда Охотникова" w:date="2018-11-01T16:36:00Z">
              <w:rPr>
                <w:rFonts w:ascii="Times New Roman" w:hAnsi="Times New Roman"/>
                <w:sz w:val="28"/>
                <w:szCs w:val="28"/>
              </w:rPr>
            </w:rPrChange>
          </w:rPr>
          <w:br/>
        </w:r>
        <w:r w:rsidRPr="00FE40D7" w:rsidDel="00B95066">
          <w:rPr>
            <w:rFonts w:ascii="Times New Roman" w:hAnsi="Times New Roman"/>
            <w:sz w:val="24"/>
            <w:szCs w:val="24"/>
            <w:rPrChange w:id="5687" w:author="Надежда Охотникова" w:date="2018-11-01T16:36:00Z">
              <w:rPr>
                <w:rFonts w:ascii="Times New Roman" w:hAnsi="Times New Roman"/>
                <w:sz w:val="28"/>
                <w:szCs w:val="28"/>
              </w:rPr>
            </w:rPrChange>
          </w:rPr>
          <w:delText xml:space="preserve">со дня регистрации жалобы в </w:delText>
        </w:r>
        <w:r w:rsidR="000D51E6" w:rsidRPr="00FE40D7" w:rsidDel="00B95066">
          <w:rPr>
            <w:rFonts w:ascii="Times New Roman" w:hAnsi="Times New Roman"/>
            <w:sz w:val="24"/>
            <w:szCs w:val="24"/>
            <w:rPrChange w:id="5688" w:author="Надежда Охотникова" w:date="2018-11-01T16:36:00Z">
              <w:rPr>
                <w:rFonts w:ascii="Times New Roman" w:hAnsi="Times New Roman"/>
                <w:sz w:val="28"/>
                <w:szCs w:val="28"/>
              </w:rPr>
            </w:rPrChange>
          </w:rPr>
          <w:delText>Комитете</w:delText>
        </w:r>
        <w:r w:rsidRPr="00FE40D7" w:rsidDel="00B95066">
          <w:rPr>
            <w:rFonts w:ascii="Times New Roman" w:hAnsi="Times New Roman"/>
            <w:sz w:val="24"/>
            <w:szCs w:val="24"/>
            <w:rPrChange w:id="5689" w:author="Надежда Охотникова" w:date="2018-11-01T16:36:00Z">
              <w:rPr>
                <w:rFonts w:ascii="Times New Roman" w:hAnsi="Times New Roman"/>
                <w:sz w:val="28"/>
                <w:szCs w:val="28"/>
              </w:rPr>
            </w:rPrChange>
          </w:rPr>
          <w:delText>.</w:delText>
        </w:r>
      </w:del>
    </w:p>
    <w:p w:rsidR="00233071" w:rsidRPr="00FE40D7" w:rsidDel="00B95066" w:rsidRDefault="00233071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del w:id="5690" w:author="Надежда Охотникова" w:date="2018-09-05T11:18:00Z"/>
          <w:rFonts w:ascii="Times New Roman" w:hAnsi="Times New Roman"/>
          <w:sz w:val="24"/>
          <w:szCs w:val="24"/>
          <w:rPrChange w:id="5691" w:author="Надежда Охотникова" w:date="2018-11-01T16:36:00Z">
            <w:rPr>
              <w:del w:id="5692" w:author="Надежда Охотникова" w:date="2018-09-05T11:18:00Z"/>
              <w:rFonts w:ascii="Times New Roman" w:hAnsi="Times New Roman"/>
              <w:sz w:val="28"/>
              <w:szCs w:val="28"/>
            </w:rPr>
          </w:rPrChange>
        </w:rPr>
      </w:pPr>
      <w:del w:id="5693" w:author="Надежда Охотникова" w:date="2018-09-05T11:18:00Z">
        <w:r w:rsidRPr="00FE40D7" w:rsidDel="00B95066">
          <w:rPr>
            <w:rFonts w:ascii="Times New Roman" w:hAnsi="Times New Roman"/>
            <w:sz w:val="24"/>
            <w:szCs w:val="24"/>
            <w:rPrChange w:id="5694" w:author="Надежда Охотникова" w:date="2018-11-01T16:36:00Z">
              <w:rPr>
                <w:rFonts w:ascii="Times New Roman" w:hAnsi="Times New Roman"/>
                <w:sz w:val="28"/>
                <w:szCs w:val="28"/>
              </w:rPr>
            </w:rPrChange>
          </w:rPr>
          <w:delText xml:space="preserve">5.3. Жалоба на решения и действия (бездействие) </w:delText>
        </w:r>
        <w:r w:rsidR="000D51E6" w:rsidRPr="00FE40D7" w:rsidDel="00B95066">
          <w:rPr>
            <w:rFonts w:ascii="Times New Roman" w:hAnsi="Times New Roman"/>
            <w:sz w:val="24"/>
            <w:szCs w:val="24"/>
            <w:rPrChange w:id="5695" w:author="Надежда Охотникова" w:date="2018-11-01T16:36:00Z">
              <w:rPr>
                <w:rFonts w:ascii="Times New Roman" w:hAnsi="Times New Roman"/>
                <w:sz w:val="28"/>
                <w:szCs w:val="28"/>
              </w:rPr>
            </w:rPrChange>
          </w:rPr>
          <w:delText>Комитета</w:delText>
        </w:r>
        <w:r w:rsidRPr="00FE40D7" w:rsidDel="00B95066">
          <w:rPr>
            <w:rFonts w:ascii="Times New Roman" w:hAnsi="Times New Roman"/>
            <w:sz w:val="24"/>
            <w:szCs w:val="24"/>
            <w:rPrChange w:id="5696" w:author="Надежда Охотникова" w:date="2018-11-01T16:36:00Z">
              <w:rPr>
                <w:rFonts w:ascii="Times New Roman" w:hAnsi="Times New Roman"/>
                <w:sz w:val="28"/>
                <w:szCs w:val="28"/>
              </w:rPr>
            </w:rPrChange>
          </w:rPr>
          <w:delText xml:space="preserve">, его должностных лиц, государственных гражданских служащих рассматривается </w:delText>
        </w:r>
        <w:r w:rsidR="000D51E6" w:rsidRPr="00FE40D7" w:rsidDel="00B95066">
          <w:rPr>
            <w:rFonts w:ascii="Times New Roman" w:hAnsi="Times New Roman"/>
            <w:sz w:val="24"/>
            <w:szCs w:val="24"/>
            <w:rPrChange w:id="5697" w:author="Надежда Охотникова" w:date="2018-11-01T16:36:00Z">
              <w:rPr>
                <w:rFonts w:ascii="Times New Roman" w:hAnsi="Times New Roman"/>
                <w:sz w:val="28"/>
                <w:szCs w:val="28"/>
              </w:rPr>
            </w:rPrChange>
          </w:rPr>
          <w:delText>Комитетом</w:delText>
        </w:r>
        <w:r w:rsidRPr="00FE40D7" w:rsidDel="00B95066">
          <w:rPr>
            <w:rFonts w:ascii="Times New Roman" w:hAnsi="Times New Roman"/>
            <w:sz w:val="24"/>
            <w:szCs w:val="24"/>
            <w:rPrChange w:id="5698" w:author="Надежда Охотникова" w:date="2018-11-01T16:36:00Z">
              <w:rPr>
                <w:rFonts w:ascii="Times New Roman" w:hAnsi="Times New Roman"/>
                <w:sz w:val="28"/>
                <w:szCs w:val="28"/>
              </w:rPr>
            </w:rPrChange>
          </w:rPr>
          <w:delText xml:space="preserve">. </w:delText>
        </w:r>
      </w:del>
    </w:p>
    <w:p w:rsidR="00233071" w:rsidRPr="00FE40D7" w:rsidDel="00B95066" w:rsidRDefault="00233071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del w:id="5699" w:author="Надежда Охотникова" w:date="2018-09-05T11:18:00Z"/>
          <w:rFonts w:ascii="Times New Roman" w:hAnsi="Times New Roman"/>
          <w:sz w:val="24"/>
          <w:szCs w:val="24"/>
          <w:rPrChange w:id="5700" w:author="Надежда Охотникова" w:date="2018-11-01T16:36:00Z">
            <w:rPr>
              <w:del w:id="5701" w:author="Надежда Охотникова" w:date="2018-09-05T11:18:00Z"/>
              <w:rFonts w:ascii="Times New Roman" w:hAnsi="Times New Roman"/>
              <w:sz w:val="28"/>
              <w:szCs w:val="28"/>
            </w:rPr>
          </w:rPrChange>
        </w:rPr>
      </w:pPr>
      <w:del w:id="5702" w:author="Надежда Охотникова" w:date="2018-09-05T11:18:00Z">
        <w:r w:rsidRPr="00FE40D7" w:rsidDel="00B95066">
          <w:rPr>
            <w:rFonts w:ascii="Times New Roman" w:hAnsi="Times New Roman"/>
            <w:sz w:val="24"/>
            <w:szCs w:val="24"/>
            <w:rPrChange w:id="5703" w:author="Надежда Охотникова" w:date="2018-11-01T16:36:00Z">
              <w:rPr>
                <w:rFonts w:ascii="Times New Roman" w:hAnsi="Times New Roman"/>
                <w:sz w:val="28"/>
                <w:szCs w:val="28"/>
              </w:rPr>
            </w:rPrChange>
          </w:rPr>
          <w:delText xml:space="preserve">Жалобы на решения, принятые руководителем </w:delText>
        </w:r>
        <w:r w:rsidR="000D51E6" w:rsidRPr="00FE40D7" w:rsidDel="00B95066">
          <w:rPr>
            <w:rFonts w:ascii="Times New Roman" w:hAnsi="Times New Roman"/>
            <w:sz w:val="24"/>
            <w:szCs w:val="24"/>
            <w:rPrChange w:id="5704" w:author="Надежда Охотникова" w:date="2018-11-01T16:36:00Z">
              <w:rPr>
                <w:rFonts w:ascii="Times New Roman" w:hAnsi="Times New Roman"/>
                <w:sz w:val="28"/>
                <w:szCs w:val="28"/>
              </w:rPr>
            </w:rPrChange>
          </w:rPr>
          <w:delText>Комитета</w:delText>
        </w:r>
        <w:r w:rsidR="00145DF2" w:rsidRPr="00FE40D7" w:rsidDel="00B95066">
          <w:rPr>
            <w:rFonts w:ascii="Times New Roman" w:hAnsi="Times New Roman"/>
            <w:sz w:val="24"/>
            <w:szCs w:val="24"/>
            <w:rPrChange w:id="5705" w:author="Надежда Охотникова" w:date="2018-11-01T16:36:00Z">
              <w:rPr>
                <w:rFonts w:ascii="Times New Roman" w:hAnsi="Times New Roman"/>
                <w:sz w:val="28"/>
                <w:szCs w:val="28"/>
              </w:rPr>
            </w:rPrChange>
          </w:rPr>
          <w:delText xml:space="preserve">, </w:delText>
        </w:r>
        <w:r w:rsidRPr="00FE40D7" w:rsidDel="00B95066">
          <w:rPr>
            <w:rFonts w:ascii="Times New Roman" w:hAnsi="Times New Roman"/>
            <w:sz w:val="24"/>
            <w:szCs w:val="24"/>
            <w:rPrChange w:id="5706" w:author="Надежда Охотникова" w:date="2018-11-01T16:36:00Z">
              <w:rPr>
                <w:rFonts w:ascii="Times New Roman" w:hAnsi="Times New Roman"/>
                <w:sz w:val="28"/>
                <w:szCs w:val="28"/>
              </w:rPr>
            </w:rPrChange>
          </w:rPr>
          <w:delText xml:space="preserve">подаются </w:delText>
        </w:r>
        <w:r w:rsidR="00145DF2" w:rsidRPr="00FE40D7" w:rsidDel="00B95066">
          <w:rPr>
            <w:rFonts w:ascii="Times New Roman" w:hAnsi="Times New Roman"/>
            <w:sz w:val="24"/>
            <w:szCs w:val="24"/>
            <w:rPrChange w:id="5707" w:author="Надежда Охотникова" w:date="2018-11-01T16:36:00Z">
              <w:rPr>
                <w:rFonts w:ascii="Times New Roman" w:hAnsi="Times New Roman"/>
                <w:sz w:val="28"/>
                <w:szCs w:val="28"/>
              </w:rPr>
            </w:rPrChange>
          </w:rPr>
          <w:br/>
        </w:r>
        <w:r w:rsidRPr="00FE40D7" w:rsidDel="00B95066">
          <w:rPr>
            <w:rFonts w:ascii="Times New Roman" w:hAnsi="Times New Roman"/>
            <w:sz w:val="24"/>
            <w:szCs w:val="24"/>
            <w:rPrChange w:id="5708" w:author="Надежда Охотникова" w:date="2018-11-01T16:36:00Z">
              <w:rPr>
                <w:rFonts w:ascii="Times New Roman" w:hAnsi="Times New Roman"/>
                <w:sz w:val="28"/>
                <w:szCs w:val="28"/>
              </w:rPr>
            </w:rPrChange>
          </w:rPr>
          <w:delText xml:space="preserve">вице-губернатору Санкт-Петербурга, непосредственно координирующему </w:delText>
        </w:r>
        <w:r w:rsidR="00145DF2" w:rsidRPr="00FE40D7" w:rsidDel="00B95066">
          <w:rPr>
            <w:rFonts w:ascii="Times New Roman" w:hAnsi="Times New Roman"/>
            <w:sz w:val="24"/>
            <w:szCs w:val="24"/>
            <w:rPrChange w:id="5709" w:author="Надежда Охотникова" w:date="2018-11-01T16:36:00Z">
              <w:rPr>
                <w:rFonts w:ascii="Times New Roman" w:hAnsi="Times New Roman"/>
                <w:sz w:val="28"/>
                <w:szCs w:val="28"/>
              </w:rPr>
            </w:rPrChange>
          </w:rPr>
          <w:br/>
        </w:r>
        <w:r w:rsidRPr="00FE40D7" w:rsidDel="00B95066">
          <w:rPr>
            <w:rFonts w:ascii="Times New Roman" w:hAnsi="Times New Roman"/>
            <w:sz w:val="24"/>
            <w:szCs w:val="24"/>
            <w:rPrChange w:id="5710" w:author="Надежда Охотникова" w:date="2018-11-01T16:36:00Z">
              <w:rPr>
                <w:rFonts w:ascii="Times New Roman" w:hAnsi="Times New Roman"/>
                <w:sz w:val="28"/>
                <w:szCs w:val="28"/>
              </w:rPr>
            </w:rPrChange>
          </w:rPr>
          <w:delText xml:space="preserve">и контролирующему деятельность </w:delText>
        </w:r>
        <w:r w:rsidR="000D51E6" w:rsidRPr="00FE40D7" w:rsidDel="00B95066">
          <w:rPr>
            <w:rFonts w:ascii="Times New Roman" w:hAnsi="Times New Roman"/>
            <w:sz w:val="24"/>
            <w:szCs w:val="24"/>
            <w:rPrChange w:id="5711" w:author="Надежда Охотникова" w:date="2018-11-01T16:36:00Z">
              <w:rPr>
                <w:rFonts w:ascii="Times New Roman" w:hAnsi="Times New Roman"/>
                <w:sz w:val="28"/>
                <w:szCs w:val="28"/>
              </w:rPr>
            </w:rPrChange>
          </w:rPr>
          <w:delText>Комитета</w:delText>
        </w:r>
        <w:r w:rsidRPr="00FE40D7" w:rsidDel="00B95066">
          <w:rPr>
            <w:rFonts w:ascii="Times New Roman" w:hAnsi="Times New Roman"/>
            <w:sz w:val="24"/>
            <w:szCs w:val="24"/>
            <w:rPrChange w:id="5712" w:author="Надежда Охотникова" w:date="2018-11-01T16:36:00Z">
              <w:rPr>
                <w:rFonts w:ascii="Times New Roman" w:hAnsi="Times New Roman"/>
                <w:sz w:val="28"/>
                <w:szCs w:val="28"/>
              </w:rPr>
            </w:rPrChange>
          </w:rPr>
          <w:delText xml:space="preserve"> в соответствии с распоряжением Губернатора Санкт-Петербурга от 12.11.2014 № 14-рг «О распределении </w:delText>
        </w:r>
        <w:r w:rsidR="000D51E6" w:rsidRPr="00FE40D7" w:rsidDel="00B95066">
          <w:rPr>
            <w:rFonts w:ascii="Times New Roman" w:hAnsi="Times New Roman"/>
            <w:sz w:val="24"/>
            <w:szCs w:val="24"/>
            <w:rPrChange w:id="5713" w:author="Надежда Охотникова" w:date="2018-11-01T16:36:00Z">
              <w:rPr>
                <w:rFonts w:ascii="Times New Roman" w:hAnsi="Times New Roman"/>
                <w:sz w:val="28"/>
                <w:szCs w:val="28"/>
              </w:rPr>
            </w:rPrChange>
          </w:rPr>
          <w:delText xml:space="preserve">обязанностей между </w:delText>
        </w:r>
        <w:r w:rsidRPr="00FE40D7" w:rsidDel="00B95066">
          <w:rPr>
            <w:rFonts w:ascii="Times New Roman" w:hAnsi="Times New Roman"/>
            <w:sz w:val="24"/>
            <w:szCs w:val="24"/>
            <w:rPrChange w:id="5714" w:author="Надежда Охотникова" w:date="2018-11-01T16:36:00Z">
              <w:rPr>
                <w:rFonts w:ascii="Times New Roman" w:hAnsi="Times New Roman"/>
                <w:sz w:val="28"/>
                <w:szCs w:val="28"/>
              </w:rPr>
            </w:rPrChange>
          </w:rPr>
          <w:delText xml:space="preserve">вице-губернаторами Санкт-Петербурга», или в Правительство </w:delText>
        </w:r>
        <w:r w:rsidRPr="00FE40D7" w:rsidDel="00B95066">
          <w:rPr>
            <w:rFonts w:ascii="Times New Roman" w:hAnsi="Times New Roman"/>
            <w:sz w:val="24"/>
            <w:szCs w:val="24"/>
            <w:rPrChange w:id="5715" w:author="Надежда Охотникова" w:date="2018-11-01T16:36:00Z">
              <w:rPr>
                <w:rFonts w:ascii="Times New Roman" w:hAnsi="Times New Roman"/>
                <w:sz w:val="28"/>
                <w:szCs w:val="28"/>
              </w:rPr>
            </w:rPrChange>
          </w:rPr>
          <w:br/>
          <w:delText>Санкт-Петербурга.</w:delText>
        </w:r>
      </w:del>
    </w:p>
    <w:p w:rsidR="00233071" w:rsidRPr="00FE40D7" w:rsidDel="00B95066" w:rsidRDefault="00233071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del w:id="5716" w:author="Надежда Охотникова" w:date="2018-09-05T11:18:00Z"/>
          <w:rFonts w:ascii="Times New Roman" w:hAnsi="Times New Roman"/>
          <w:sz w:val="24"/>
          <w:szCs w:val="24"/>
          <w:rPrChange w:id="5717" w:author="Надежда Охотникова" w:date="2018-11-01T16:36:00Z">
            <w:rPr>
              <w:del w:id="5718" w:author="Надежда Охотникова" w:date="2018-09-05T11:18:00Z"/>
              <w:rFonts w:ascii="Times New Roman" w:hAnsi="Times New Roman"/>
              <w:sz w:val="28"/>
              <w:szCs w:val="28"/>
            </w:rPr>
          </w:rPrChange>
        </w:rPr>
      </w:pPr>
      <w:del w:id="5719" w:author="Надежда Охотникова" w:date="2018-09-05T11:18:00Z">
        <w:r w:rsidRPr="00FE40D7" w:rsidDel="00B95066">
          <w:rPr>
            <w:rFonts w:ascii="Times New Roman" w:hAnsi="Times New Roman"/>
            <w:sz w:val="24"/>
            <w:szCs w:val="24"/>
            <w:rPrChange w:id="5720" w:author="Надежда Охотникова" w:date="2018-11-01T16:36:00Z">
              <w:rPr>
                <w:rFonts w:ascii="Times New Roman" w:hAnsi="Times New Roman"/>
                <w:sz w:val="28"/>
                <w:szCs w:val="28"/>
              </w:rPr>
            </w:rPrChange>
          </w:rPr>
          <w:delText xml:space="preserve">В случае если жалоба подана заявителем в орган, в компетенцию которого </w:delText>
        </w:r>
        <w:r w:rsidR="000D51E6" w:rsidRPr="00FE40D7" w:rsidDel="00B95066">
          <w:rPr>
            <w:rFonts w:ascii="Times New Roman" w:hAnsi="Times New Roman"/>
            <w:sz w:val="24"/>
            <w:szCs w:val="24"/>
            <w:rPrChange w:id="5721" w:author="Надежда Охотникова" w:date="2018-11-01T16:36:00Z">
              <w:rPr>
                <w:rFonts w:ascii="Times New Roman" w:hAnsi="Times New Roman"/>
                <w:sz w:val="28"/>
                <w:szCs w:val="28"/>
              </w:rPr>
            </w:rPrChange>
          </w:rPr>
          <w:br/>
        </w:r>
        <w:r w:rsidRPr="00FE40D7" w:rsidDel="00B95066">
          <w:rPr>
            <w:rFonts w:ascii="Times New Roman" w:hAnsi="Times New Roman"/>
            <w:sz w:val="24"/>
            <w:szCs w:val="24"/>
            <w:rPrChange w:id="5722" w:author="Надежда Охотникова" w:date="2018-11-01T16:36:00Z">
              <w:rPr>
                <w:rFonts w:ascii="Times New Roman" w:hAnsi="Times New Roman"/>
                <w:sz w:val="28"/>
                <w:szCs w:val="28"/>
              </w:rPr>
            </w:rPrChange>
          </w:rPr>
          <w:delText xml:space="preserve">не входит принятие решения по жалобе, в течение трех рабочих дней со дня </w:delText>
        </w:r>
        <w:r w:rsidR="000D51E6" w:rsidRPr="00FE40D7" w:rsidDel="00B95066">
          <w:rPr>
            <w:rFonts w:ascii="Times New Roman" w:hAnsi="Times New Roman"/>
            <w:sz w:val="24"/>
            <w:szCs w:val="24"/>
            <w:rPrChange w:id="5723" w:author="Надежда Охотникова" w:date="2018-11-01T16:36:00Z">
              <w:rPr>
                <w:rFonts w:ascii="Times New Roman" w:hAnsi="Times New Roman"/>
                <w:sz w:val="28"/>
                <w:szCs w:val="28"/>
              </w:rPr>
            </w:rPrChange>
          </w:rPr>
          <w:br/>
        </w:r>
        <w:r w:rsidRPr="00FE40D7" w:rsidDel="00B95066">
          <w:rPr>
            <w:rFonts w:ascii="Times New Roman" w:hAnsi="Times New Roman"/>
            <w:sz w:val="24"/>
            <w:szCs w:val="24"/>
            <w:rPrChange w:id="5724" w:author="Надежда Охотникова" w:date="2018-11-01T16:36:00Z">
              <w:rPr>
                <w:rFonts w:ascii="Times New Roman" w:hAnsi="Times New Roman"/>
                <w:sz w:val="28"/>
                <w:szCs w:val="28"/>
              </w:rPr>
            </w:rPrChange>
          </w:rPr>
          <w:delText>ее регистрации ука</w:delText>
        </w:r>
        <w:r w:rsidR="000D51E6" w:rsidRPr="00FE40D7" w:rsidDel="00B95066">
          <w:rPr>
            <w:rFonts w:ascii="Times New Roman" w:hAnsi="Times New Roman"/>
            <w:sz w:val="24"/>
            <w:szCs w:val="24"/>
            <w:rPrChange w:id="5725" w:author="Надежда Охотникова" w:date="2018-11-01T16:36:00Z">
              <w:rPr>
                <w:rFonts w:ascii="Times New Roman" w:hAnsi="Times New Roman"/>
                <w:sz w:val="28"/>
                <w:szCs w:val="28"/>
              </w:rPr>
            </w:rPrChange>
          </w:rPr>
          <w:delText xml:space="preserve">занный орган направляет жалобу </w:delText>
        </w:r>
        <w:r w:rsidRPr="00FE40D7" w:rsidDel="00B95066">
          <w:rPr>
            <w:rFonts w:ascii="Times New Roman" w:hAnsi="Times New Roman"/>
            <w:sz w:val="24"/>
            <w:szCs w:val="24"/>
            <w:rPrChange w:id="5726" w:author="Надежда Охотникова" w:date="2018-11-01T16:36:00Z">
              <w:rPr>
                <w:rFonts w:ascii="Times New Roman" w:hAnsi="Times New Roman"/>
                <w:sz w:val="28"/>
                <w:szCs w:val="28"/>
              </w:rPr>
            </w:rPrChange>
          </w:rPr>
          <w:delText xml:space="preserve">в уполномоченный </w:delText>
        </w:r>
        <w:r w:rsidR="00B451E3" w:rsidRPr="00FE40D7" w:rsidDel="00B95066">
          <w:rPr>
            <w:rFonts w:ascii="Times New Roman" w:hAnsi="Times New Roman"/>
            <w:sz w:val="24"/>
            <w:szCs w:val="24"/>
            <w:rPrChange w:id="5727" w:author="Надежда Охотникова" w:date="2018-11-01T16:36:00Z">
              <w:rPr>
                <w:rFonts w:ascii="Times New Roman" w:hAnsi="Times New Roman"/>
                <w:sz w:val="28"/>
                <w:szCs w:val="28"/>
              </w:rPr>
            </w:rPrChange>
          </w:rPr>
          <w:br/>
        </w:r>
        <w:r w:rsidRPr="00FE40D7" w:rsidDel="00B95066">
          <w:rPr>
            <w:rFonts w:ascii="Times New Roman" w:hAnsi="Times New Roman"/>
            <w:sz w:val="24"/>
            <w:szCs w:val="24"/>
            <w:rPrChange w:id="5728" w:author="Надежда Охотникова" w:date="2018-11-01T16:36:00Z">
              <w:rPr>
                <w:rFonts w:ascii="Times New Roman" w:hAnsi="Times New Roman"/>
                <w:sz w:val="28"/>
                <w:szCs w:val="28"/>
              </w:rPr>
            </w:rPrChange>
          </w:rPr>
          <w:delText xml:space="preserve">на ее рассмотрение орган и в письменной форме информирует заявителя </w:delText>
        </w:r>
        <w:r w:rsidR="000D51E6" w:rsidRPr="00FE40D7" w:rsidDel="00B95066">
          <w:rPr>
            <w:rFonts w:ascii="Times New Roman" w:hAnsi="Times New Roman"/>
            <w:sz w:val="24"/>
            <w:szCs w:val="24"/>
            <w:rPrChange w:id="5729" w:author="Надежда Охотникова" w:date="2018-11-01T16:36:00Z">
              <w:rPr>
                <w:rFonts w:ascii="Times New Roman" w:hAnsi="Times New Roman"/>
                <w:sz w:val="28"/>
                <w:szCs w:val="28"/>
              </w:rPr>
            </w:rPrChange>
          </w:rPr>
          <w:br/>
        </w:r>
        <w:r w:rsidRPr="00FE40D7" w:rsidDel="00B95066">
          <w:rPr>
            <w:rFonts w:ascii="Times New Roman" w:hAnsi="Times New Roman"/>
            <w:sz w:val="24"/>
            <w:szCs w:val="24"/>
            <w:rPrChange w:id="5730" w:author="Надежда Охотникова" w:date="2018-11-01T16:36:00Z">
              <w:rPr>
                <w:rFonts w:ascii="Times New Roman" w:hAnsi="Times New Roman"/>
                <w:sz w:val="28"/>
                <w:szCs w:val="28"/>
              </w:rPr>
            </w:rPrChange>
          </w:rPr>
          <w:delText xml:space="preserve">о перенаправлении жалобы. </w:delText>
        </w:r>
      </w:del>
    </w:p>
    <w:p w:rsidR="00233071" w:rsidRPr="00FE40D7" w:rsidDel="00B95066" w:rsidRDefault="00233071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del w:id="5731" w:author="Надежда Охотникова" w:date="2018-09-05T11:18:00Z"/>
          <w:rFonts w:ascii="Times New Roman" w:hAnsi="Times New Roman"/>
          <w:sz w:val="24"/>
          <w:szCs w:val="24"/>
          <w:rPrChange w:id="5732" w:author="Надежда Охотникова" w:date="2018-11-01T16:36:00Z">
            <w:rPr>
              <w:del w:id="5733" w:author="Надежда Охотникова" w:date="2018-09-05T11:18:00Z"/>
              <w:rFonts w:ascii="Times New Roman" w:hAnsi="Times New Roman"/>
              <w:sz w:val="28"/>
              <w:szCs w:val="28"/>
            </w:rPr>
          </w:rPrChange>
        </w:rPr>
      </w:pPr>
      <w:del w:id="5734" w:author="Надежда Охотникова" w:date="2018-09-05T11:18:00Z">
        <w:r w:rsidRPr="00FE40D7" w:rsidDel="00B95066">
          <w:rPr>
            <w:rFonts w:ascii="Times New Roman" w:hAnsi="Times New Roman"/>
            <w:sz w:val="24"/>
            <w:szCs w:val="24"/>
            <w:rPrChange w:id="5735" w:author="Надежда Охотникова" w:date="2018-11-01T16:36:00Z">
              <w:rPr>
                <w:rFonts w:ascii="Times New Roman" w:hAnsi="Times New Roman"/>
                <w:sz w:val="28"/>
                <w:szCs w:val="28"/>
              </w:rPr>
            </w:rPrChange>
          </w:rPr>
          <w:delText xml:space="preserve">При этом срок рассмотрения жалобы исчисляется со дня регистрации жалобы </w:delText>
        </w:r>
        <w:r w:rsidR="000D51E6" w:rsidRPr="00FE40D7" w:rsidDel="00B95066">
          <w:rPr>
            <w:rFonts w:ascii="Times New Roman" w:hAnsi="Times New Roman"/>
            <w:sz w:val="24"/>
            <w:szCs w:val="24"/>
            <w:rPrChange w:id="5736" w:author="Надежда Охотникова" w:date="2018-11-01T16:36:00Z">
              <w:rPr>
                <w:rFonts w:ascii="Times New Roman" w:hAnsi="Times New Roman"/>
                <w:sz w:val="28"/>
                <w:szCs w:val="28"/>
              </w:rPr>
            </w:rPrChange>
          </w:rPr>
          <w:br/>
        </w:r>
        <w:r w:rsidRPr="00FE40D7" w:rsidDel="00B95066">
          <w:rPr>
            <w:rFonts w:ascii="Times New Roman" w:hAnsi="Times New Roman"/>
            <w:sz w:val="24"/>
            <w:szCs w:val="24"/>
            <w:rPrChange w:id="5737" w:author="Надежда Охотникова" w:date="2018-11-01T16:36:00Z">
              <w:rPr>
                <w:rFonts w:ascii="Times New Roman" w:hAnsi="Times New Roman"/>
                <w:sz w:val="28"/>
                <w:szCs w:val="28"/>
              </w:rPr>
            </w:rPrChange>
          </w:rPr>
          <w:delText>в уполномоченном на ее рассмотрение органе.</w:delText>
        </w:r>
      </w:del>
    </w:p>
    <w:p w:rsidR="00233071" w:rsidRPr="00FE40D7" w:rsidDel="00B95066" w:rsidRDefault="00233071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del w:id="5738" w:author="Надежда Охотникова" w:date="2018-09-05T11:18:00Z"/>
          <w:rFonts w:ascii="Times New Roman" w:hAnsi="Times New Roman"/>
          <w:sz w:val="24"/>
          <w:szCs w:val="24"/>
          <w:rPrChange w:id="5739" w:author="Надежда Охотникова" w:date="2018-11-01T16:36:00Z">
            <w:rPr>
              <w:del w:id="5740" w:author="Надежда Охотникова" w:date="2018-09-05T11:18:00Z"/>
              <w:rFonts w:ascii="Times New Roman" w:hAnsi="Times New Roman"/>
              <w:sz w:val="28"/>
              <w:szCs w:val="28"/>
            </w:rPr>
          </w:rPrChange>
        </w:rPr>
      </w:pPr>
      <w:del w:id="5741" w:author="Надежда Охотникова" w:date="2018-09-05T11:18:00Z">
        <w:r w:rsidRPr="00FE40D7" w:rsidDel="00B95066">
          <w:rPr>
            <w:rFonts w:ascii="Times New Roman" w:hAnsi="Times New Roman"/>
            <w:sz w:val="24"/>
            <w:szCs w:val="24"/>
            <w:rPrChange w:id="5742" w:author="Надежда Охотникова" w:date="2018-11-01T16:36:00Z">
              <w:rPr>
                <w:rFonts w:ascii="Times New Roman" w:hAnsi="Times New Roman"/>
                <w:sz w:val="28"/>
                <w:szCs w:val="28"/>
              </w:rPr>
            </w:rPrChange>
          </w:rPr>
          <w:delText xml:space="preserve">Жалоба, поданная заявителем в МФЦ на организацию предоставления государственных услуг МФЦ, за исключением </w:delText>
        </w:r>
      </w:del>
      <w:del w:id="5743" w:author="Надежда Охотникова" w:date="2018-04-26T10:01:00Z">
        <w:r w:rsidRPr="00FE40D7" w:rsidDel="000B6651">
          <w:rPr>
            <w:rFonts w:ascii="Times New Roman" w:hAnsi="Times New Roman"/>
            <w:sz w:val="24"/>
            <w:szCs w:val="24"/>
            <w:rPrChange w:id="5744" w:author="Надежда Охотникова" w:date="2018-11-01T16:36:00Z">
              <w:rPr>
                <w:rFonts w:ascii="Times New Roman" w:hAnsi="Times New Roman"/>
                <w:sz w:val="28"/>
                <w:szCs w:val="28"/>
              </w:rPr>
            </w:rPrChange>
          </w:rPr>
          <w:delText xml:space="preserve"> </w:delText>
        </w:r>
      </w:del>
      <w:del w:id="5745" w:author="Надежда Охотникова" w:date="2018-09-05T11:18:00Z">
        <w:r w:rsidRPr="00FE40D7" w:rsidDel="00B95066">
          <w:rPr>
            <w:rFonts w:ascii="Times New Roman" w:hAnsi="Times New Roman"/>
            <w:sz w:val="24"/>
            <w:szCs w:val="24"/>
            <w:rPrChange w:id="5746" w:author="Надежда Охотникова" w:date="2018-11-01T16:36:00Z">
              <w:rPr>
                <w:rFonts w:ascii="Times New Roman" w:hAnsi="Times New Roman"/>
                <w:sz w:val="28"/>
                <w:szCs w:val="28"/>
              </w:rPr>
            </w:rPrChange>
          </w:rPr>
          <w:delText>жалоб на нарушение порядка предоставления государствен</w:delText>
        </w:r>
        <w:r w:rsidR="00145DF2" w:rsidRPr="00FE40D7" w:rsidDel="00B95066">
          <w:rPr>
            <w:rFonts w:ascii="Times New Roman" w:hAnsi="Times New Roman"/>
            <w:sz w:val="24"/>
            <w:szCs w:val="24"/>
            <w:rPrChange w:id="5747" w:author="Надежда Охотникова" w:date="2018-11-01T16:36:00Z">
              <w:rPr>
                <w:rFonts w:ascii="Times New Roman" w:hAnsi="Times New Roman"/>
                <w:sz w:val="28"/>
                <w:szCs w:val="28"/>
              </w:rPr>
            </w:rPrChange>
          </w:rPr>
          <w:delText xml:space="preserve">ной услуги, рассматривается МФЦ </w:delText>
        </w:r>
        <w:r w:rsidRPr="00FE40D7" w:rsidDel="00B95066">
          <w:rPr>
            <w:rFonts w:ascii="Times New Roman" w:hAnsi="Times New Roman"/>
            <w:sz w:val="24"/>
            <w:szCs w:val="24"/>
            <w:rPrChange w:id="5748" w:author="Надежда Охотникова" w:date="2018-11-01T16:36:00Z">
              <w:rPr>
                <w:rFonts w:ascii="Times New Roman" w:hAnsi="Times New Roman"/>
                <w:sz w:val="28"/>
                <w:szCs w:val="28"/>
              </w:rPr>
            </w:rPrChange>
          </w:rPr>
          <w:delText xml:space="preserve">в соответствии </w:delText>
        </w:r>
        <w:r w:rsidR="00145DF2" w:rsidRPr="00FE40D7" w:rsidDel="00B95066">
          <w:rPr>
            <w:rFonts w:ascii="Times New Roman" w:hAnsi="Times New Roman"/>
            <w:sz w:val="24"/>
            <w:szCs w:val="24"/>
            <w:rPrChange w:id="5749" w:author="Надежда Охотникова" w:date="2018-11-01T16:36:00Z">
              <w:rPr>
                <w:rFonts w:ascii="Times New Roman" w:hAnsi="Times New Roman"/>
                <w:sz w:val="28"/>
                <w:szCs w:val="28"/>
              </w:rPr>
            </w:rPrChange>
          </w:rPr>
          <w:br/>
        </w:r>
        <w:r w:rsidRPr="00FE40D7" w:rsidDel="00B95066">
          <w:rPr>
            <w:rFonts w:ascii="Times New Roman" w:hAnsi="Times New Roman"/>
            <w:sz w:val="24"/>
            <w:szCs w:val="24"/>
            <w:rPrChange w:id="5750" w:author="Надежда Охотникова" w:date="2018-11-01T16:36:00Z">
              <w:rPr>
                <w:rFonts w:ascii="Times New Roman" w:hAnsi="Times New Roman"/>
                <w:sz w:val="28"/>
                <w:szCs w:val="28"/>
              </w:rPr>
            </w:rPrChange>
          </w:rPr>
          <w:delText xml:space="preserve">с действующим законодательством. </w:delText>
        </w:r>
      </w:del>
    </w:p>
    <w:p w:rsidR="00233071" w:rsidRPr="00FE40D7" w:rsidRDefault="00233071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  <w:rPrChange w:id="5751" w:author="Надежда Охотникова" w:date="2018-11-01T16:36:00Z">
            <w:rPr>
              <w:rFonts w:ascii="Times New Roman" w:hAnsi="Times New Roman"/>
              <w:sz w:val="28"/>
              <w:szCs w:val="28"/>
            </w:rPr>
          </w:rPrChange>
        </w:rPr>
      </w:pPr>
      <w:r w:rsidRPr="00FE40D7">
        <w:rPr>
          <w:rFonts w:ascii="Times New Roman" w:hAnsi="Times New Roman"/>
          <w:sz w:val="24"/>
          <w:szCs w:val="24"/>
          <w:rPrChange w:id="5752" w:author="Надежда Охотникова" w:date="2018-11-01T16:36:00Z">
            <w:rPr>
              <w:rFonts w:ascii="Times New Roman" w:hAnsi="Times New Roman"/>
              <w:sz w:val="28"/>
              <w:szCs w:val="28"/>
            </w:rPr>
          </w:rPrChange>
        </w:rPr>
        <w:t>5.</w:t>
      </w:r>
      <w:del w:id="5753" w:author="Надежда Охотникова" w:date="2018-09-05T11:18:00Z">
        <w:r w:rsidRPr="00FE40D7" w:rsidDel="00B95066">
          <w:rPr>
            <w:rFonts w:ascii="Times New Roman" w:hAnsi="Times New Roman"/>
            <w:sz w:val="24"/>
            <w:szCs w:val="24"/>
            <w:rPrChange w:id="5754" w:author="Надежда Охотникова" w:date="2018-11-01T16:36:00Z">
              <w:rPr>
                <w:rFonts w:ascii="Times New Roman" w:hAnsi="Times New Roman"/>
                <w:sz w:val="28"/>
                <w:szCs w:val="28"/>
              </w:rPr>
            </w:rPrChange>
          </w:rPr>
          <w:delText>4</w:delText>
        </w:r>
      </w:del>
      <w:ins w:id="5755" w:author="Надежда Охотникова" w:date="2018-09-05T11:18:00Z">
        <w:r w:rsidR="00B95066" w:rsidRPr="00FE40D7">
          <w:rPr>
            <w:rFonts w:ascii="Times New Roman" w:hAnsi="Times New Roman"/>
            <w:sz w:val="24"/>
            <w:szCs w:val="24"/>
            <w:rPrChange w:id="5756" w:author="Надежда Охотникова" w:date="2018-11-01T16:36:00Z">
              <w:rPr>
                <w:rFonts w:ascii="Times New Roman" w:hAnsi="Times New Roman"/>
                <w:sz w:val="28"/>
                <w:szCs w:val="28"/>
              </w:rPr>
            </w:rPrChange>
          </w:rPr>
          <w:t>6</w:t>
        </w:r>
      </w:ins>
      <w:r w:rsidRPr="00FE40D7">
        <w:rPr>
          <w:rFonts w:ascii="Times New Roman" w:hAnsi="Times New Roman"/>
          <w:sz w:val="24"/>
          <w:szCs w:val="24"/>
          <w:rPrChange w:id="5757" w:author="Надежда Охотникова" w:date="2018-11-01T16:36:00Z">
            <w:rPr>
              <w:rFonts w:ascii="Times New Roman" w:hAnsi="Times New Roman"/>
              <w:sz w:val="28"/>
              <w:szCs w:val="28"/>
            </w:rPr>
          </w:rPrChange>
        </w:rPr>
        <w:t>. Жалоба должна содержать:</w:t>
      </w:r>
    </w:p>
    <w:p w:rsidR="00233071" w:rsidRPr="00FE40D7" w:rsidRDefault="00233071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  <w:rPrChange w:id="5758" w:author="Надежда Охотникова" w:date="2018-11-01T16:36:00Z">
            <w:rPr>
              <w:rFonts w:ascii="Times New Roman" w:hAnsi="Times New Roman"/>
              <w:sz w:val="28"/>
              <w:szCs w:val="28"/>
            </w:rPr>
          </w:rPrChange>
        </w:rPr>
      </w:pPr>
      <w:r w:rsidRPr="00FE40D7">
        <w:rPr>
          <w:rFonts w:ascii="Times New Roman" w:hAnsi="Times New Roman"/>
          <w:sz w:val="24"/>
          <w:szCs w:val="24"/>
          <w:rPrChange w:id="5759" w:author="Надежда Охотникова" w:date="2018-11-01T16:36:00Z">
            <w:rPr>
              <w:rFonts w:ascii="Times New Roman" w:hAnsi="Times New Roman"/>
              <w:sz w:val="28"/>
              <w:szCs w:val="28"/>
            </w:rPr>
          </w:rPrChange>
        </w:rPr>
        <w:t xml:space="preserve">наименование </w:t>
      </w:r>
      <w:r w:rsidR="000D51E6" w:rsidRPr="00FE40D7">
        <w:rPr>
          <w:rFonts w:ascii="Times New Roman" w:hAnsi="Times New Roman"/>
          <w:sz w:val="24"/>
          <w:szCs w:val="24"/>
          <w:rPrChange w:id="5760" w:author="Надежда Охотникова" w:date="2018-11-01T16:36:00Z">
            <w:rPr>
              <w:rFonts w:ascii="Times New Roman" w:hAnsi="Times New Roman"/>
              <w:sz w:val="28"/>
              <w:szCs w:val="28"/>
            </w:rPr>
          </w:rPrChange>
        </w:rPr>
        <w:t>Комитета</w:t>
      </w:r>
      <w:r w:rsidRPr="00FE40D7">
        <w:rPr>
          <w:rFonts w:ascii="Times New Roman" w:hAnsi="Times New Roman"/>
          <w:sz w:val="24"/>
          <w:szCs w:val="24"/>
          <w:rPrChange w:id="5761" w:author="Надежда Охотникова" w:date="2018-11-01T16:36:00Z">
            <w:rPr>
              <w:rFonts w:ascii="Times New Roman" w:hAnsi="Times New Roman"/>
              <w:sz w:val="28"/>
              <w:szCs w:val="28"/>
            </w:rPr>
          </w:rPrChange>
        </w:rPr>
        <w:t xml:space="preserve">, должностного лица </w:t>
      </w:r>
      <w:r w:rsidR="000D51E6" w:rsidRPr="00FE40D7">
        <w:rPr>
          <w:rFonts w:ascii="Times New Roman" w:hAnsi="Times New Roman"/>
          <w:sz w:val="24"/>
          <w:szCs w:val="24"/>
          <w:rPrChange w:id="5762" w:author="Надежда Охотникова" w:date="2018-11-01T16:36:00Z">
            <w:rPr>
              <w:rFonts w:ascii="Times New Roman" w:hAnsi="Times New Roman"/>
              <w:sz w:val="28"/>
              <w:szCs w:val="28"/>
            </w:rPr>
          </w:rPrChange>
        </w:rPr>
        <w:t xml:space="preserve">Комитета </w:t>
      </w:r>
      <w:r w:rsidRPr="00FE40D7">
        <w:rPr>
          <w:rFonts w:ascii="Times New Roman" w:hAnsi="Times New Roman"/>
          <w:sz w:val="24"/>
          <w:szCs w:val="24"/>
          <w:rPrChange w:id="5763" w:author="Надежда Охотникова" w:date="2018-11-01T16:36:00Z">
            <w:rPr>
              <w:rFonts w:ascii="Times New Roman" w:hAnsi="Times New Roman"/>
              <w:sz w:val="28"/>
              <w:szCs w:val="28"/>
            </w:rPr>
          </w:rPrChange>
        </w:rPr>
        <w:t xml:space="preserve">либо государственного гражданского служащего </w:t>
      </w:r>
      <w:r w:rsidR="00985EF1" w:rsidRPr="00FE40D7">
        <w:rPr>
          <w:rFonts w:ascii="Times New Roman" w:hAnsi="Times New Roman"/>
          <w:sz w:val="24"/>
          <w:szCs w:val="24"/>
          <w:rPrChange w:id="5764" w:author="Надежда Охотникова" w:date="2018-11-01T16:36:00Z">
            <w:rPr>
              <w:rFonts w:ascii="Times New Roman" w:hAnsi="Times New Roman"/>
              <w:sz w:val="28"/>
              <w:szCs w:val="28"/>
            </w:rPr>
          </w:rPrChange>
        </w:rPr>
        <w:t>Комитета</w:t>
      </w:r>
      <w:r w:rsidRPr="00FE40D7">
        <w:rPr>
          <w:rFonts w:ascii="Times New Roman" w:hAnsi="Times New Roman"/>
          <w:sz w:val="24"/>
          <w:szCs w:val="24"/>
          <w:rPrChange w:id="5765" w:author="Надежда Охотникова" w:date="2018-11-01T16:36:00Z">
            <w:rPr>
              <w:rFonts w:ascii="Times New Roman" w:hAnsi="Times New Roman"/>
              <w:sz w:val="28"/>
              <w:szCs w:val="28"/>
            </w:rPr>
          </w:rPrChange>
        </w:rPr>
        <w:t xml:space="preserve">, </w:t>
      </w:r>
      <w:ins w:id="5766" w:author="Надежда Охотникова" w:date="2018-09-13T12:55:00Z">
        <w:r w:rsidR="00935D29" w:rsidRPr="00FE40D7">
          <w:rPr>
            <w:rFonts w:ascii="Times New Roman" w:hAnsi="Times New Roman"/>
            <w:sz w:val="24"/>
            <w:szCs w:val="24"/>
            <w:rPrChange w:id="5767" w:author="Надежда Охотникова" w:date="2018-11-01T16:36:00Z">
              <w:rPr>
                <w:sz w:val="28"/>
                <w:szCs w:val="28"/>
              </w:rPr>
            </w:rPrChange>
          </w:rPr>
          <w:t>МФЦ, его руководителя и (или) работника</w:t>
        </w:r>
      </w:ins>
      <w:ins w:id="5768" w:author="Надежда Охотникова" w:date="2018-09-13T12:56:00Z">
        <w:r w:rsidR="00935D29" w:rsidRPr="00FE40D7">
          <w:rPr>
            <w:rFonts w:ascii="Times New Roman" w:hAnsi="Times New Roman"/>
            <w:sz w:val="24"/>
            <w:szCs w:val="24"/>
            <w:rPrChange w:id="5769" w:author="Надежда Охотникова" w:date="2018-11-01T16:36:00Z">
              <w:rPr>
                <w:sz w:val="28"/>
                <w:szCs w:val="28"/>
              </w:rPr>
            </w:rPrChange>
          </w:rPr>
          <w:t>,</w:t>
        </w:r>
      </w:ins>
      <w:ins w:id="5770" w:author="Надежда Охотникова" w:date="2018-09-13T12:55:00Z">
        <w:r w:rsidR="00935D29" w:rsidRPr="00FE40D7">
          <w:rPr>
            <w:rFonts w:ascii="Times New Roman" w:hAnsi="Times New Roman"/>
            <w:sz w:val="24"/>
            <w:szCs w:val="24"/>
            <w:rPrChange w:id="5771" w:author="Надежда Охотникова" w:date="2018-11-01T16:36:00Z">
              <w:rPr>
                <w:rFonts w:ascii="Times New Roman" w:hAnsi="Times New Roman"/>
                <w:sz w:val="28"/>
                <w:szCs w:val="28"/>
              </w:rPr>
            </w:rPrChange>
          </w:rPr>
          <w:t xml:space="preserve"> </w:t>
        </w:r>
      </w:ins>
      <w:r w:rsidRPr="00FE40D7">
        <w:rPr>
          <w:rFonts w:ascii="Times New Roman" w:hAnsi="Times New Roman"/>
          <w:sz w:val="24"/>
          <w:szCs w:val="24"/>
          <w:rPrChange w:id="5772" w:author="Надежда Охотникова" w:date="2018-11-01T16:36:00Z">
            <w:rPr>
              <w:rFonts w:ascii="Times New Roman" w:hAnsi="Times New Roman"/>
              <w:sz w:val="28"/>
              <w:szCs w:val="28"/>
            </w:rPr>
          </w:rPrChange>
        </w:rPr>
        <w:t>решения и действия (бездействие) которых обжалуются;</w:t>
      </w:r>
    </w:p>
    <w:p w:rsidR="00233071" w:rsidRPr="00FE40D7" w:rsidRDefault="00233071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  <w:rPrChange w:id="5773" w:author="Надежда Охотникова" w:date="2018-11-01T16:36:00Z">
            <w:rPr>
              <w:rFonts w:ascii="Times New Roman" w:hAnsi="Times New Roman"/>
              <w:sz w:val="28"/>
              <w:szCs w:val="28"/>
            </w:rPr>
          </w:rPrChange>
        </w:rPr>
      </w:pPr>
      <w:r w:rsidRPr="00FE40D7">
        <w:rPr>
          <w:rFonts w:ascii="Times New Roman" w:hAnsi="Times New Roman"/>
          <w:sz w:val="24"/>
          <w:szCs w:val="24"/>
          <w:rPrChange w:id="5774" w:author="Надежда Охотникова" w:date="2018-11-01T16:36:00Z">
            <w:rPr>
              <w:rFonts w:ascii="Times New Roman" w:hAnsi="Times New Roman"/>
              <w:sz w:val="28"/>
              <w:szCs w:val="28"/>
            </w:rPr>
          </w:rPrChange>
        </w:rPr>
        <w:t xml:space="preserve">фамилию, имя, отчество (последнее - при наличии), сведения о месте жительства заявителя - физического лица либо наименование, сведения </w:t>
      </w:r>
      <w:del w:id="5775" w:author="Надежда Охотникова" w:date="2018-11-01T16:53:00Z">
        <w:r w:rsidRPr="00FE40D7" w:rsidDel="00DD44BD">
          <w:rPr>
            <w:rFonts w:ascii="Times New Roman" w:hAnsi="Times New Roman"/>
            <w:sz w:val="24"/>
            <w:szCs w:val="24"/>
            <w:rPrChange w:id="5776" w:author="Надежда Охотникова" w:date="2018-11-01T16:36:00Z">
              <w:rPr>
                <w:rFonts w:ascii="Times New Roman" w:hAnsi="Times New Roman"/>
                <w:sz w:val="28"/>
                <w:szCs w:val="28"/>
              </w:rPr>
            </w:rPrChange>
          </w:rPr>
          <w:br/>
        </w:r>
      </w:del>
      <w:r w:rsidRPr="00FE40D7">
        <w:rPr>
          <w:rFonts w:ascii="Times New Roman" w:hAnsi="Times New Roman"/>
          <w:sz w:val="24"/>
          <w:szCs w:val="24"/>
          <w:rPrChange w:id="5777" w:author="Надежда Охотникова" w:date="2018-11-01T16:36:00Z">
            <w:rPr>
              <w:rFonts w:ascii="Times New Roman" w:hAnsi="Times New Roman"/>
              <w:sz w:val="28"/>
              <w:szCs w:val="28"/>
            </w:rPr>
          </w:rPrChange>
        </w:rPr>
        <w:t xml:space="preserve">о месте нахождения заявителя - юридического лица, а также номер (номера) контактного телефона, адрес (адреса) электронной почты </w:t>
      </w:r>
      <w:ins w:id="5778" w:author="Надежда Охотникова" w:date="2018-11-01T16:53:00Z">
        <w:r w:rsidR="00DD44BD">
          <w:rPr>
            <w:rFonts w:ascii="Times New Roman" w:hAnsi="Times New Roman"/>
            <w:sz w:val="24"/>
            <w:szCs w:val="24"/>
          </w:rPr>
          <w:br/>
        </w:r>
      </w:ins>
      <w:r w:rsidRPr="00FE40D7">
        <w:rPr>
          <w:rFonts w:ascii="Times New Roman" w:hAnsi="Times New Roman"/>
          <w:sz w:val="24"/>
          <w:szCs w:val="24"/>
          <w:rPrChange w:id="5779" w:author="Надежда Охотникова" w:date="2018-11-01T16:36:00Z">
            <w:rPr>
              <w:rFonts w:ascii="Times New Roman" w:hAnsi="Times New Roman"/>
              <w:sz w:val="28"/>
              <w:szCs w:val="28"/>
            </w:rPr>
          </w:rPrChange>
        </w:rPr>
        <w:t xml:space="preserve">(при наличии) </w:t>
      </w:r>
      <w:del w:id="5780" w:author="Надежда Охотникова" w:date="2018-11-01T16:53:00Z">
        <w:r w:rsidRPr="00FE40D7" w:rsidDel="00DD44BD">
          <w:rPr>
            <w:rFonts w:ascii="Times New Roman" w:hAnsi="Times New Roman"/>
            <w:sz w:val="24"/>
            <w:szCs w:val="24"/>
            <w:rPrChange w:id="5781" w:author="Надежда Охотникова" w:date="2018-11-01T16:36:00Z">
              <w:rPr>
                <w:rFonts w:ascii="Times New Roman" w:hAnsi="Times New Roman"/>
                <w:sz w:val="28"/>
                <w:szCs w:val="28"/>
              </w:rPr>
            </w:rPrChange>
          </w:rPr>
          <w:br/>
        </w:r>
      </w:del>
      <w:r w:rsidRPr="00FE40D7">
        <w:rPr>
          <w:rFonts w:ascii="Times New Roman" w:hAnsi="Times New Roman"/>
          <w:sz w:val="24"/>
          <w:szCs w:val="24"/>
          <w:rPrChange w:id="5782" w:author="Надежда Охотникова" w:date="2018-11-01T16:36:00Z">
            <w:rPr>
              <w:rFonts w:ascii="Times New Roman" w:hAnsi="Times New Roman"/>
              <w:sz w:val="28"/>
              <w:szCs w:val="28"/>
            </w:rPr>
          </w:rPrChange>
        </w:rPr>
        <w:t>и почтовый адрес, по которым должен быть направлен ответ заявителю;</w:t>
      </w:r>
    </w:p>
    <w:p w:rsidR="00233071" w:rsidRPr="00FE40D7" w:rsidRDefault="00233071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  <w:rPrChange w:id="5783" w:author="Надежда Охотникова" w:date="2018-11-01T16:36:00Z">
            <w:rPr>
              <w:rFonts w:ascii="Times New Roman" w:hAnsi="Times New Roman"/>
              <w:sz w:val="28"/>
              <w:szCs w:val="28"/>
            </w:rPr>
          </w:rPrChange>
        </w:rPr>
      </w:pPr>
      <w:r w:rsidRPr="00FE40D7">
        <w:rPr>
          <w:rFonts w:ascii="Times New Roman" w:hAnsi="Times New Roman"/>
          <w:sz w:val="24"/>
          <w:szCs w:val="24"/>
          <w:rPrChange w:id="5784" w:author="Надежда Охотникова" w:date="2018-11-01T16:36:00Z">
            <w:rPr>
              <w:rFonts w:ascii="Times New Roman" w:hAnsi="Times New Roman"/>
              <w:sz w:val="28"/>
              <w:szCs w:val="28"/>
            </w:rPr>
          </w:rPrChange>
        </w:rPr>
        <w:t xml:space="preserve">сведения об обжалуемых решениях и действиях (бездействии) </w:t>
      </w:r>
      <w:r w:rsidR="00985EF1" w:rsidRPr="00FE40D7">
        <w:rPr>
          <w:rFonts w:ascii="Times New Roman" w:hAnsi="Times New Roman"/>
          <w:sz w:val="24"/>
          <w:szCs w:val="24"/>
          <w:rPrChange w:id="5785" w:author="Надежда Охотникова" w:date="2018-11-01T16:36:00Z">
            <w:rPr>
              <w:rFonts w:ascii="Times New Roman" w:hAnsi="Times New Roman"/>
              <w:sz w:val="28"/>
              <w:szCs w:val="28"/>
            </w:rPr>
          </w:rPrChange>
        </w:rPr>
        <w:t>Комитета</w:t>
      </w:r>
      <w:r w:rsidRPr="00FE40D7">
        <w:rPr>
          <w:rFonts w:ascii="Times New Roman" w:hAnsi="Times New Roman"/>
          <w:sz w:val="24"/>
          <w:szCs w:val="24"/>
          <w:rPrChange w:id="5786" w:author="Надежда Охотникова" w:date="2018-11-01T16:36:00Z">
            <w:rPr>
              <w:rFonts w:ascii="Times New Roman" w:hAnsi="Times New Roman"/>
              <w:sz w:val="28"/>
              <w:szCs w:val="28"/>
            </w:rPr>
          </w:rPrChange>
        </w:rPr>
        <w:t xml:space="preserve">, должностного лица </w:t>
      </w:r>
      <w:r w:rsidR="00985EF1" w:rsidRPr="00FE40D7">
        <w:rPr>
          <w:rFonts w:ascii="Times New Roman" w:hAnsi="Times New Roman"/>
          <w:sz w:val="24"/>
          <w:szCs w:val="24"/>
          <w:rPrChange w:id="5787" w:author="Надежда Охотникова" w:date="2018-11-01T16:36:00Z">
            <w:rPr>
              <w:rFonts w:ascii="Times New Roman" w:hAnsi="Times New Roman"/>
              <w:sz w:val="28"/>
              <w:szCs w:val="28"/>
            </w:rPr>
          </w:rPrChange>
        </w:rPr>
        <w:t>Комитета</w:t>
      </w:r>
      <w:r w:rsidRPr="00FE40D7">
        <w:rPr>
          <w:rFonts w:ascii="Times New Roman" w:hAnsi="Times New Roman"/>
          <w:sz w:val="24"/>
          <w:szCs w:val="24"/>
          <w:rPrChange w:id="5788" w:author="Надежда Охотникова" w:date="2018-11-01T16:36:00Z">
            <w:rPr>
              <w:rFonts w:ascii="Times New Roman" w:hAnsi="Times New Roman"/>
              <w:sz w:val="28"/>
              <w:szCs w:val="28"/>
            </w:rPr>
          </w:rPrChange>
        </w:rPr>
        <w:t xml:space="preserve"> либо государственного гражданского служащего </w:t>
      </w:r>
      <w:r w:rsidR="00985EF1" w:rsidRPr="00FE40D7">
        <w:rPr>
          <w:rFonts w:ascii="Times New Roman" w:hAnsi="Times New Roman"/>
          <w:sz w:val="24"/>
          <w:szCs w:val="24"/>
          <w:rPrChange w:id="5789" w:author="Надежда Охотникова" w:date="2018-11-01T16:36:00Z">
            <w:rPr>
              <w:rFonts w:ascii="Times New Roman" w:hAnsi="Times New Roman"/>
              <w:sz w:val="28"/>
              <w:szCs w:val="28"/>
            </w:rPr>
          </w:rPrChange>
        </w:rPr>
        <w:t>Комитета</w:t>
      </w:r>
      <w:ins w:id="5790" w:author="Надежда Охотникова" w:date="2018-09-13T12:57:00Z">
        <w:r w:rsidR="00935D29" w:rsidRPr="00FE40D7">
          <w:rPr>
            <w:rFonts w:ascii="Times New Roman" w:hAnsi="Times New Roman"/>
            <w:sz w:val="24"/>
            <w:szCs w:val="24"/>
            <w:rPrChange w:id="5791" w:author="Надежда Охотникова" w:date="2018-11-01T16:36:00Z">
              <w:rPr>
                <w:rFonts w:ascii="Times New Roman" w:hAnsi="Times New Roman"/>
                <w:sz w:val="28"/>
                <w:szCs w:val="28"/>
              </w:rPr>
            </w:rPrChange>
          </w:rPr>
          <w:t xml:space="preserve">, </w:t>
        </w:r>
        <w:r w:rsidR="00935D29" w:rsidRPr="00FE40D7">
          <w:rPr>
            <w:rFonts w:ascii="Times New Roman" w:hAnsi="Times New Roman"/>
            <w:sz w:val="24"/>
            <w:szCs w:val="24"/>
            <w:rPrChange w:id="5792" w:author="Надежда Охотникова" w:date="2018-11-01T16:36:00Z">
              <w:rPr>
                <w:sz w:val="28"/>
                <w:szCs w:val="28"/>
              </w:rPr>
            </w:rPrChange>
          </w:rPr>
          <w:t xml:space="preserve">МФЦ, работника МФЦ, в том числе в случае подачи жалобы в МФЦ или через Портал – вид нарушения, указанный в пункте 5.1 настоящего </w:t>
        </w:r>
      </w:ins>
      <w:ins w:id="5793" w:author="Надежда Охотникова" w:date="2018-10-19T17:07:00Z">
        <w:r w:rsidR="00A61FF7" w:rsidRPr="00FE40D7">
          <w:rPr>
            <w:rFonts w:ascii="Times New Roman" w:hAnsi="Times New Roman"/>
            <w:sz w:val="24"/>
            <w:szCs w:val="24"/>
            <w:rPrChange w:id="5794" w:author="Надежда Охотникова" w:date="2018-11-01T16:36:00Z">
              <w:rPr>
                <w:rFonts w:ascii="Times New Roman" w:hAnsi="Times New Roman"/>
                <w:sz w:val="28"/>
                <w:szCs w:val="28"/>
              </w:rPr>
            </w:rPrChange>
          </w:rPr>
          <w:t>Р</w:t>
        </w:r>
      </w:ins>
      <w:ins w:id="5795" w:author="Надежда Охотникова" w:date="2018-09-13T12:57:00Z">
        <w:r w:rsidR="00935D29" w:rsidRPr="00FE40D7">
          <w:rPr>
            <w:rFonts w:ascii="Times New Roman" w:hAnsi="Times New Roman"/>
            <w:sz w:val="24"/>
            <w:szCs w:val="24"/>
            <w:rPrChange w:id="5796" w:author="Надежда Охотникова" w:date="2018-11-01T16:36:00Z">
              <w:rPr>
                <w:sz w:val="28"/>
                <w:szCs w:val="28"/>
              </w:rPr>
            </w:rPrChange>
          </w:rPr>
          <w:t>егламента</w:t>
        </w:r>
      </w:ins>
      <w:r w:rsidRPr="00FE40D7">
        <w:rPr>
          <w:rFonts w:ascii="Times New Roman" w:hAnsi="Times New Roman"/>
          <w:sz w:val="24"/>
          <w:szCs w:val="24"/>
          <w:rPrChange w:id="5797" w:author="Надежда Охотникова" w:date="2018-11-01T16:36:00Z">
            <w:rPr>
              <w:rFonts w:ascii="Times New Roman" w:hAnsi="Times New Roman"/>
              <w:sz w:val="28"/>
              <w:szCs w:val="28"/>
            </w:rPr>
          </w:rPrChange>
        </w:rPr>
        <w:t>;</w:t>
      </w:r>
    </w:p>
    <w:p w:rsidR="00F81EB4" w:rsidRPr="00FE40D7" w:rsidRDefault="00233071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  <w:rPrChange w:id="5798" w:author="Надежда Охотникова" w:date="2018-11-01T16:36:00Z">
            <w:rPr>
              <w:rFonts w:ascii="Times New Roman" w:hAnsi="Times New Roman"/>
              <w:sz w:val="28"/>
              <w:szCs w:val="28"/>
            </w:rPr>
          </w:rPrChange>
        </w:rPr>
      </w:pPr>
      <w:r w:rsidRPr="00FE40D7">
        <w:rPr>
          <w:rFonts w:ascii="Times New Roman" w:hAnsi="Times New Roman"/>
          <w:sz w:val="24"/>
          <w:szCs w:val="24"/>
          <w:rPrChange w:id="5799" w:author="Надежда Охотникова" w:date="2018-11-01T16:36:00Z">
            <w:rPr>
              <w:rFonts w:ascii="Times New Roman" w:hAnsi="Times New Roman"/>
              <w:sz w:val="28"/>
              <w:szCs w:val="28"/>
            </w:rPr>
          </w:rPrChange>
        </w:rPr>
        <w:t xml:space="preserve">доводы, на основании которых заявитель не согласен с решением </w:t>
      </w:r>
      <w:del w:id="5800" w:author="Надежда Охотникова" w:date="2018-11-01T16:53:00Z">
        <w:r w:rsidRPr="00FE40D7" w:rsidDel="00DD44BD">
          <w:rPr>
            <w:rFonts w:ascii="Times New Roman" w:hAnsi="Times New Roman"/>
            <w:sz w:val="24"/>
            <w:szCs w:val="24"/>
            <w:rPrChange w:id="5801" w:author="Надежда Охотникова" w:date="2018-11-01T16:36:00Z">
              <w:rPr>
                <w:rFonts w:ascii="Times New Roman" w:hAnsi="Times New Roman"/>
                <w:sz w:val="28"/>
                <w:szCs w:val="28"/>
              </w:rPr>
            </w:rPrChange>
          </w:rPr>
          <w:br/>
        </w:r>
      </w:del>
      <w:r w:rsidRPr="00FE40D7">
        <w:rPr>
          <w:rFonts w:ascii="Times New Roman" w:hAnsi="Times New Roman"/>
          <w:sz w:val="24"/>
          <w:szCs w:val="24"/>
          <w:rPrChange w:id="5802" w:author="Надежда Охотникова" w:date="2018-11-01T16:36:00Z">
            <w:rPr>
              <w:rFonts w:ascii="Times New Roman" w:hAnsi="Times New Roman"/>
              <w:sz w:val="28"/>
              <w:szCs w:val="28"/>
            </w:rPr>
          </w:rPrChange>
        </w:rPr>
        <w:t xml:space="preserve">и действием (бездействием) </w:t>
      </w:r>
      <w:r w:rsidR="00985EF1" w:rsidRPr="00FE40D7">
        <w:rPr>
          <w:rFonts w:ascii="Times New Roman" w:hAnsi="Times New Roman"/>
          <w:sz w:val="24"/>
          <w:szCs w:val="24"/>
          <w:rPrChange w:id="5803" w:author="Надежда Охотникова" w:date="2018-11-01T16:36:00Z">
            <w:rPr>
              <w:rFonts w:ascii="Times New Roman" w:hAnsi="Times New Roman"/>
              <w:sz w:val="28"/>
              <w:szCs w:val="28"/>
            </w:rPr>
          </w:rPrChange>
        </w:rPr>
        <w:t>Комитета</w:t>
      </w:r>
      <w:r w:rsidRPr="00FE40D7">
        <w:rPr>
          <w:rFonts w:ascii="Times New Roman" w:hAnsi="Times New Roman"/>
          <w:sz w:val="24"/>
          <w:szCs w:val="24"/>
          <w:rPrChange w:id="5804" w:author="Надежда Охотникова" w:date="2018-11-01T16:36:00Z">
            <w:rPr>
              <w:rFonts w:ascii="Times New Roman" w:hAnsi="Times New Roman"/>
              <w:sz w:val="28"/>
              <w:szCs w:val="28"/>
            </w:rPr>
          </w:rPrChange>
        </w:rPr>
        <w:t xml:space="preserve">, должностного лица </w:t>
      </w:r>
      <w:r w:rsidR="00985EF1" w:rsidRPr="00FE40D7">
        <w:rPr>
          <w:rFonts w:ascii="Times New Roman" w:hAnsi="Times New Roman"/>
          <w:sz w:val="24"/>
          <w:szCs w:val="24"/>
          <w:rPrChange w:id="5805" w:author="Надежда Охотникова" w:date="2018-11-01T16:36:00Z">
            <w:rPr>
              <w:rFonts w:ascii="Times New Roman" w:hAnsi="Times New Roman"/>
              <w:sz w:val="28"/>
              <w:szCs w:val="28"/>
            </w:rPr>
          </w:rPrChange>
        </w:rPr>
        <w:t>Комитета</w:t>
      </w:r>
      <w:r w:rsidRPr="00FE40D7">
        <w:rPr>
          <w:rFonts w:ascii="Times New Roman" w:hAnsi="Times New Roman"/>
          <w:sz w:val="24"/>
          <w:szCs w:val="24"/>
          <w:rPrChange w:id="5806" w:author="Надежда Охотникова" w:date="2018-11-01T16:36:00Z">
            <w:rPr>
              <w:rFonts w:ascii="Times New Roman" w:hAnsi="Times New Roman"/>
              <w:sz w:val="28"/>
              <w:szCs w:val="28"/>
            </w:rPr>
          </w:rPrChange>
        </w:rPr>
        <w:t xml:space="preserve"> либо государственного гражданского служащего </w:t>
      </w:r>
      <w:r w:rsidR="00985EF1" w:rsidRPr="00FE40D7">
        <w:rPr>
          <w:rFonts w:ascii="Times New Roman" w:hAnsi="Times New Roman"/>
          <w:sz w:val="24"/>
          <w:szCs w:val="24"/>
          <w:rPrChange w:id="5807" w:author="Надежда Охотникова" w:date="2018-11-01T16:36:00Z">
            <w:rPr>
              <w:rFonts w:ascii="Times New Roman" w:hAnsi="Times New Roman"/>
              <w:sz w:val="28"/>
              <w:szCs w:val="28"/>
            </w:rPr>
          </w:rPrChange>
        </w:rPr>
        <w:t>Комитета</w:t>
      </w:r>
      <w:ins w:id="5808" w:author="Надежда Охотникова" w:date="2018-09-13T12:57:00Z">
        <w:r w:rsidR="00935D29" w:rsidRPr="00FE40D7">
          <w:rPr>
            <w:rFonts w:ascii="Times New Roman" w:hAnsi="Times New Roman"/>
            <w:sz w:val="24"/>
            <w:szCs w:val="24"/>
            <w:rPrChange w:id="5809" w:author="Надежда Охотникова" w:date="2018-11-01T16:36:00Z">
              <w:rPr>
                <w:rFonts w:ascii="Times New Roman" w:hAnsi="Times New Roman"/>
                <w:sz w:val="28"/>
                <w:szCs w:val="28"/>
              </w:rPr>
            </w:rPrChange>
          </w:rPr>
          <w:t xml:space="preserve">, </w:t>
        </w:r>
        <w:r w:rsidR="00935D29" w:rsidRPr="00FE40D7">
          <w:rPr>
            <w:rFonts w:ascii="Times New Roman" w:hAnsi="Times New Roman"/>
            <w:sz w:val="24"/>
            <w:szCs w:val="24"/>
            <w:rPrChange w:id="5810" w:author="Надежда Охотникова" w:date="2018-11-01T16:36:00Z">
              <w:rPr>
                <w:sz w:val="28"/>
                <w:szCs w:val="28"/>
              </w:rPr>
            </w:rPrChange>
          </w:rPr>
          <w:t>МФЦ, работника МФЦ</w:t>
        </w:r>
      </w:ins>
      <w:r w:rsidRPr="00FE40D7">
        <w:rPr>
          <w:rFonts w:ascii="Times New Roman" w:hAnsi="Times New Roman"/>
          <w:sz w:val="24"/>
          <w:szCs w:val="24"/>
          <w:rPrChange w:id="5811" w:author="Надежда Охотникова" w:date="2018-11-01T16:36:00Z">
            <w:rPr>
              <w:rFonts w:ascii="Times New Roman" w:hAnsi="Times New Roman"/>
              <w:sz w:val="28"/>
              <w:szCs w:val="28"/>
            </w:rPr>
          </w:rPrChange>
        </w:rPr>
        <w:t xml:space="preserve">. Заявителем могут быть представлены документы (при наличии), подтверждающие доводы заявителя, либо </w:t>
      </w:r>
      <w:del w:id="5812" w:author="Надежда Охотникова" w:date="2018-09-13T12:57:00Z">
        <w:r w:rsidR="00737D96" w:rsidRPr="00FE40D7" w:rsidDel="00935D29">
          <w:rPr>
            <w:rFonts w:ascii="Times New Roman" w:hAnsi="Times New Roman"/>
            <w:sz w:val="24"/>
            <w:szCs w:val="24"/>
            <w:rPrChange w:id="5813" w:author="Надежда Охотникова" w:date="2018-11-01T16:36:00Z">
              <w:rPr>
                <w:rFonts w:ascii="Times New Roman" w:hAnsi="Times New Roman"/>
                <w:sz w:val="28"/>
                <w:szCs w:val="28"/>
              </w:rPr>
            </w:rPrChange>
          </w:rPr>
          <w:br/>
        </w:r>
      </w:del>
      <w:r w:rsidRPr="00FE40D7">
        <w:rPr>
          <w:rFonts w:ascii="Times New Roman" w:hAnsi="Times New Roman"/>
          <w:sz w:val="24"/>
          <w:szCs w:val="24"/>
          <w:rPrChange w:id="5814" w:author="Надежда Охотникова" w:date="2018-11-01T16:36:00Z">
            <w:rPr>
              <w:rFonts w:ascii="Times New Roman" w:hAnsi="Times New Roman"/>
              <w:sz w:val="28"/>
              <w:szCs w:val="28"/>
            </w:rPr>
          </w:rPrChange>
        </w:rPr>
        <w:t>их копии.</w:t>
      </w:r>
    </w:p>
    <w:p w:rsidR="00233071" w:rsidRPr="00FE40D7" w:rsidRDefault="00233071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  <w:rPrChange w:id="5815" w:author="Надежда Охотникова" w:date="2018-11-01T16:36:00Z">
            <w:rPr>
              <w:rFonts w:ascii="Times New Roman" w:hAnsi="Times New Roman"/>
              <w:sz w:val="28"/>
              <w:szCs w:val="28"/>
            </w:rPr>
          </w:rPrChange>
        </w:rPr>
      </w:pPr>
      <w:r w:rsidRPr="00FE40D7">
        <w:rPr>
          <w:rFonts w:ascii="Times New Roman" w:hAnsi="Times New Roman"/>
          <w:sz w:val="24"/>
          <w:szCs w:val="24"/>
          <w:rPrChange w:id="5816" w:author="Надежда Охотникова" w:date="2018-11-01T16:36:00Z">
            <w:rPr>
              <w:rFonts w:ascii="Times New Roman" w:hAnsi="Times New Roman"/>
              <w:sz w:val="28"/>
              <w:szCs w:val="28"/>
            </w:rPr>
          </w:rPrChange>
        </w:rPr>
        <w:t>5.</w:t>
      </w:r>
      <w:del w:id="5817" w:author="Надежда Охотникова" w:date="2018-09-05T11:19:00Z">
        <w:r w:rsidRPr="00FE40D7" w:rsidDel="00B95066">
          <w:rPr>
            <w:rFonts w:ascii="Times New Roman" w:hAnsi="Times New Roman"/>
            <w:sz w:val="24"/>
            <w:szCs w:val="24"/>
            <w:rPrChange w:id="5818" w:author="Надежда Охотникова" w:date="2018-11-01T16:36:00Z">
              <w:rPr>
                <w:rFonts w:ascii="Times New Roman" w:hAnsi="Times New Roman"/>
                <w:sz w:val="28"/>
                <w:szCs w:val="28"/>
              </w:rPr>
            </w:rPrChange>
          </w:rPr>
          <w:delText>5</w:delText>
        </w:r>
      </w:del>
      <w:ins w:id="5819" w:author="Надежда Охотникова" w:date="2018-09-05T11:19:00Z">
        <w:r w:rsidR="00B95066" w:rsidRPr="00FE40D7">
          <w:rPr>
            <w:rFonts w:ascii="Times New Roman" w:hAnsi="Times New Roman"/>
            <w:sz w:val="24"/>
            <w:szCs w:val="24"/>
            <w:rPrChange w:id="5820" w:author="Надежда Охотникова" w:date="2018-11-01T16:36:00Z">
              <w:rPr>
                <w:rFonts w:ascii="Times New Roman" w:hAnsi="Times New Roman"/>
                <w:sz w:val="28"/>
                <w:szCs w:val="28"/>
              </w:rPr>
            </w:rPrChange>
          </w:rPr>
          <w:t>7</w:t>
        </w:r>
      </w:ins>
      <w:r w:rsidRPr="00FE40D7">
        <w:rPr>
          <w:rFonts w:ascii="Times New Roman" w:hAnsi="Times New Roman"/>
          <w:sz w:val="24"/>
          <w:szCs w:val="24"/>
          <w:rPrChange w:id="5821" w:author="Надежда Охотникова" w:date="2018-11-01T16:36:00Z">
            <w:rPr>
              <w:rFonts w:ascii="Times New Roman" w:hAnsi="Times New Roman"/>
              <w:sz w:val="28"/>
              <w:szCs w:val="28"/>
            </w:rPr>
          </w:rPrChange>
        </w:rPr>
        <w:t xml:space="preserve">. Заявитель имеет право на получение информации и документов, необходимых </w:t>
      </w:r>
      <w:ins w:id="5822" w:author="Надежда Охотникова" w:date="2018-11-01T16:53:00Z">
        <w:r w:rsidR="00DD44BD">
          <w:rPr>
            <w:rFonts w:ascii="Times New Roman" w:hAnsi="Times New Roman"/>
            <w:sz w:val="24"/>
            <w:szCs w:val="24"/>
          </w:rPr>
          <w:br/>
        </w:r>
      </w:ins>
      <w:r w:rsidRPr="00FE40D7">
        <w:rPr>
          <w:rFonts w:ascii="Times New Roman" w:hAnsi="Times New Roman"/>
          <w:sz w:val="24"/>
          <w:szCs w:val="24"/>
          <w:rPrChange w:id="5823" w:author="Надежда Охотникова" w:date="2018-11-01T16:36:00Z">
            <w:rPr>
              <w:rFonts w:ascii="Times New Roman" w:hAnsi="Times New Roman"/>
              <w:sz w:val="28"/>
              <w:szCs w:val="28"/>
            </w:rPr>
          </w:rPrChange>
        </w:rPr>
        <w:t>для обоснования и рассмотрения жалобы.</w:t>
      </w:r>
    </w:p>
    <w:p w:rsidR="00B95066" w:rsidRPr="00FE40D7" w:rsidRDefault="00233071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ins w:id="5824" w:author="Надежда Охотникова" w:date="2018-09-05T11:20:00Z"/>
          <w:rFonts w:ascii="Times New Roman" w:hAnsi="Times New Roman"/>
          <w:sz w:val="24"/>
          <w:szCs w:val="24"/>
          <w:rPrChange w:id="5825" w:author="Надежда Охотникова" w:date="2018-11-01T16:36:00Z">
            <w:rPr>
              <w:ins w:id="5826" w:author="Надежда Охотникова" w:date="2018-09-05T11:20:00Z"/>
              <w:rFonts w:ascii="Times New Roman" w:hAnsi="Times New Roman"/>
              <w:sz w:val="28"/>
              <w:szCs w:val="28"/>
            </w:rPr>
          </w:rPrChange>
        </w:rPr>
      </w:pPr>
      <w:r w:rsidRPr="00FE40D7">
        <w:rPr>
          <w:rFonts w:ascii="Times New Roman" w:hAnsi="Times New Roman"/>
          <w:sz w:val="24"/>
          <w:szCs w:val="24"/>
          <w:rPrChange w:id="5827" w:author="Надежда Охотникова" w:date="2018-11-01T16:36:00Z">
            <w:rPr>
              <w:rFonts w:ascii="Times New Roman" w:hAnsi="Times New Roman"/>
              <w:sz w:val="28"/>
              <w:szCs w:val="28"/>
            </w:rPr>
          </w:rPrChange>
        </w:rPr>
        <w:t>5.</w:t>
      </w:r>
      <w:del w:id="5828" w:author="Надежда Охотникова" w:date="2018-09-05T11:19:00Z">
        <w:r w:rsidRPr="00FE40D7" w:rsidDel="00B95066">
          <w:rPr>
            <w:rFonts w:ascii="Times New Roman" w:hAnsi="Times New Roman"/>
            <w:sz w:val="24"/>
            <w:szCs w:val="24"/>
            <w:rPrChange w:id="5829" w:author="Надежда Охотникова" w:date="2018-11-01T16:36:00Z">
              <w:rPr>
                <w:rFonts w:ascii="Times New Roman" w:hAnsi="Times New Roman"/>
                <w:sz w:val="28"/>
                <w:szCs w:val="28"/>
              </w:rPr>
            </w:rPrChange>
          </w:rPr>
          <w:delText>6</w:delText>
        </w:r>
      </w:del>
      <w:ins w:id="5830" w:author="Надежда Охотникова" w:date="2018-09-05T11:19:00Z">
        <w:r w:rsidR="00B95066" w:rsidRPr="00FE40D7">
          <w:rPr>
            <w:rFonts w:ascii="Times New Roman" w:hAnsi="Times New Roman"/>
            <w:sz w:val="24"/>
            <w:szCs w:val="24"/>
            <w:rPrChange w:id="5831" w:author="Надежда Охотникова" w:date="2018-11-01T16:36:00Z">
              <w:rPr>
                <w:rFonts w:ascii="Times New Roman" w:hAnsi="Times New Roman"/>
                <w:sz w:val="28"/>
                <w:szCs w:val="28"/>
              </w:rPr>
            </w:rPrChange>
          </w:rPr>
          <w:t>8</w:t>
        </w:r>
      </w:ins>
      <w:r w:rsidRPr="00FE40D7">
        <w:rPr>
          <w:rFonts w:ascii="Times New Roman" w:hAnsi="Times New Roman"/>
          <w:sz w:val="24"/>
          <w:szCs w:val="24"/>
          <w:rPrChange w:id="5832" w:author="Надежда Охотникова" w:date="2018-11-01T16:36:00Z">
            <w:rPr>
              <w:rFonts w:ascii="Times New Roman" w:hAnsi="Times New Roman"/>
              <w:sz w:val="28"/>
              <w:szCs w:val="28"/>
            </w:rPr>
          </w:rPrChange>
        </w:rPr>
        <w:t xml:space="preserve">. Жалоба, поступившая в </w:t>
      </w:r>
      <w:r w:rsidR="00985EF1" w:rsidRPr="00FE40D7">
        <w:rPr>
          <w:rFonts w:ascii="Times New Roman" w:hAnsi="Times New Roman"/>
          <w:sz w:val="24"/>
          <w:szCs w:val="24"/>
          <w:rPrChange w:id="5833" w:author="Надежда Охотникова" w:date="2018-11-01T16:36:00Z">
            <w:rPr>
              <w:rFonts w:ascii="Times New Roman" w:hAnsi="Times New Roman"/>
              <w:sz w:val="28"/>
              <w:szCs w:val="28"/>
            </w:rPr>
          </w:rPrChange>
        </w:rPr>
        <w:t>Комитет</w:t>
      </w:r>
      <w:r w:rsidRPr="00FE40D7">
        <w:rPr>
          <w:rFonts w:ascii="Times New Roman" w:hAnsi="Times New Roman"/>
          <w:sz w:val="24"/>
          <w:szCs w:val="24"/>
          <w:rPrChange w:id="5834" w:author="Надежда Охотникова" w:date="2018-11-01T16:36:00Z">
            <w:rPr>
              <w:rFonts w:ascii="Times New Roman" w:hAnsi="Times New Roman"/>
              <w:sz w:val="28"/>
              <w:szCs w:val="28"/>
            </w:rPr>
          </w:rPrChange>
        </w:rPr>
        <w:t>,</w:t>
      </w:r>
      <w:ins w:id="5835" w:author="Надежда Охотникова" w:date="2018-09-05T11:19:00Z">
        <w:r w:rsidR="00B95066" w:rsidRPr="00FE40D7">
          <w:rPr>
            <w:rFonts w:ascii="Times New Roman" w:hAnsi="Times New Roman"/>
            <w:sz w:val="24"/>
            <w:szCs w:val="24"/>
            <w:rPrChange w:id="5836" w:author="Надежда Охотникова" w:date="2018-11-01T16:36:00Z">
              <w:rPr>
                <w:rFonts w:ascii="Times New Roman" w:hAnsi="Times New Roman"/>
                <w:sz w:val="28"/>
                <w:szCs w:val="28"/>
              </w:rPr>
            </w:rPrChange>
          </w:rPr>
          <w:t xml:space="preserve"> МФЦ, КИС либо вышестоящий орган</w:t>
        </w:r>
      </w:ins>
      <w:r w:rsidRPr="00FE40D7">
        <w:rPr>
          <w:rFonts w:ascii="Times New Roman" w:hAnsi="Times New Roman"/>
          <w:sz w:val="24"/>
          <w:szCs w:val="24"/>
          <w:rPrChange w:id="5837" w:author="Надежда Охотникова" w:date="2018-11-01T16:36:00Z">
            <w:rPr>
              <w:rFonts w:ascii="Times New Roman" w:hAnsi="Times New Roman"/>
              <w:sz w:val="28"/>
              <w:szCs w:val="28"/>
            </w:rPr>
          </w:rPrChange>
        </w:rPr>
        <w:t xml:space="preserve"> подлежит регистрации </w:t>
      </w:r>
      <w:del w:id="5838" w:author="Надежда Охотникова" w:date="2018-09-05T11:20:00Z">
        <w:r w:rsidRPr="00FE40D7" w:rsidDel="00B95066">
          <w:rPr>
            <w:rFonts w:ascii="Times New Roman" w:hAnsi="Times New Roman"/>
            <w:sz w:val="24"/>
            <w:szCs w:val="24"/>
            <w:rPrChange w:id="5839" w:author="Надежда Охотникова" w:date="2018-11-01T16:36:00Z">
              <w:rPr>
                <w:rFonts w:ascii="Times New Roman" w:hAnsi="Times New Roman"/>
                <w:sz w:val="28"/>
                <w:szCs w:val="28"/>
              </w:rPr>
            </w:rPrChange>
          </w:rPr>
          <w:br/>
        </w:r>
      </w:del>
      <w:r w:rsidRPr="00FE40D7">
        <w:rPr>
          <w:rFonts w:ascii="Times New Roman" w:hAnsi="Times New Roman"/>
          <w:sz w:val="24"/>
          <w:szCs w:val="24"/>
          <w:rPrChange w:id="5840" w:author="Надежда Охотникова" w:date="2018-11-01T16:36:00Z">
            <w:rPr>
              <w:rFonts w:ascii="Times New Roman" w:hAnsi="Times New Roman"/>
              <w:sz w:val="28"/>
              <w:szCs w:val="28"/>
            </w:rPr>
          </w:rPrChange>
        </w:rPr>
        <w:t xml:space="preserve">не позднее следующего рабочего дня со дня ее поступления. Жалоба подлежит рассмотрению должностным лицом, наделенным полномочиями </w:t>
      </w:r>
      <w:del w:id="5841" w:author="Надежда Охотникова" w:date="2018-11-01T16:53:00Z">
        <w:r w:rsidRPr="00FE40D7" w:rsidDel="00DD44BD">
          <w:rPr>
            <w:rFonts w:ascii="Times New Roman" w:hAnsi="Times New Roman"/>
            <w:sz w:val="24"/>
            <w:szCs w:val="24"/>
            <w:rPrChange w:id="5842" w:author="Надежда Охотникова" w:date="2018-11-01T16:36:00Z">
              <w:rPr>
                <w:rFonts w:ascii="Times New Roman" w:hAnsi="Times New Roman"/>
                <w:sz w:val="28"/>
                <w:szCs w:val="28"/>
              </w:rPr>
            </w:rPrChange>
          </w:rPr>
          <w:br/>
        </w:r>
      </w:del>
      <w:r w:rsidRPr="00FE40D7">
        <w:rPr>
          <w:rFonts w:ascii="Times New Roman" w:hAnsi="Times New Roman"/>
          <w:sz w:val="24"/>
          <w:szCs w:val="24"/>
          <w:rPrChange w:id="5843" w:author="Надежда Охотникова" w:date="2018-11-01T16:36:00Z">
            <w:rPr>
              <w:rFonts w:ascii="Times New Roman" w:hAnsi="Times New Roman"/>
              <w:sz w:val="28"/>
              <w:szCs w:val="28"/>
            </w:rPr>
          </w:rPrChange>
        </w:rPr>
        <w:t xml:space="preserve">по рассмотрению жалоб, в течение пятнадцати рабочих дней со дня </w:t>
      </w:r>
      <w:del w:id="5844" w:author="Надежда Охотникова" w:date="2018-11-01T16:53:00Z">
        <w:r w:rsidRPr="00FE40D7" w:rsidDel="00DD44BD">
          <w:rPr>
            <w:rFonts w:ascii="Times New Roman" w:hAnsi="Times New Roman"/>
            <w:sz w:val="24"/>
            <w:szCs w:val="24"/>
            <w:rPrChange w:id="5845" w:author="Надежда Охотникова" w:date="2018-11-01T16:36:00Z">
              <w:rPr>
                <w:rFonts w:ascii="Times New Roman" w:hAnsi="Times New Roman"/>
                <w:sz w:val="28"/>
                <w:szCs w:val="28"/>
              </w:rPr>
            </w:rPrChange>
          </w:rPr>
          <w:br/>
        </w:r>
      </w:del>
      <w:r w:rsidRPr="00FE40D7">
        <w:rPr>
          <w:rFonts w:ascii="Times New Roman" w:hAnsi="Times New Roman"/>
          <w:sz w:val="24"/>
          <w:szCs w:val="24"/>
          <w:rPrChange w:id="5846" w:author="Надежда Охотникова" w:date="2018-11-01T16:36:00Z">
            <w:rPr>
              <w:rFonts w:ascii="Times New Roman" w:hAnsi="Times New Roman"/>
              <w:sz w:val="28"/>
              <w:szCs w:val="28"/>
            </w:rPr>
          </w:rPrChange>
        </w:rPr>
        <w:t xml:space="preserve">ее регистрации, если более короткие сроки рассмотрения жалобы </w:t>
      </w:r>
      <w:del w:id="5847" w:author="Надежда Охотникова" w:date="2018-11-01T16:53:00Z">
        <w:r w:rsidRPr="00FE40D7" w:rsidDel="00DD44BD">
          <w:rPr>
            <w:rFonts w:ascii="Times New Roman" w:hAnsi="Times New Roman"/>
            <w:sz w:val="24"/>
            <w:szCs w:val="24"/>
            <w:rPrChange w:id="5848" w:author="Надежда Охотникова" w:date="2018-11-01T16:36:00Z">
              <w:rPr>
                <w:rFonts w:ascii="Times New Roman" w:hAnsi="Times New Roman"/>
                <w:sz w:val="28"/>
                <w:szCs w:val="28"/>
              </w:rPr>
            </w:rPrChange>
          </w:rPr>
          <w:br/>
        </w:r>
      </w:del>
      <w:r w:rsidRPr="00FE40D7">
        <w:rPr>
          <w:rFonts w:ascii="Times New Roman" w:hAnsi="Times New Roman"/>
          <w:sz w:val="24"/>
          <w:szCs w:val="24"/>
          <w:rPrChange w:id="5849" w:author="Надежда Охотникова" w:date="2018-11-01T16:36:00Z">
            <w:rPr>
              <w:rFonts w:ascii="Times New Roman" w:hAnsi="Times New Roman"/>
              <w:sz w:val="28"/>
              <w:szCs w:val="28"/>
            </w:rPr>
          </w:rPrChange>
        </w:rPr>
        <w:t xml:space="preserve">не установлены </w:t>
      </w:r>
      <w:r w:rsidR="00985EF1" w:rsidRPr="00FE40D7">
        <w:rPr>
          <w:rFonts w:ascii="Times New Roman" w:hAnsi="Times New Roman"/>
          <w:sz w:val="24"/>
          <w:szCs w:val="24"/>
          <w:rPrChange w:id="5850" w:author="Надежда Охотникова" w:date="2018-11-01T16:36:00Z">
            <w:rPr>
              <w:rFonts w:ascii="Times New Roman" w:hAnsi="Times New Roman"/>
              <w:sz w:val="28"/>
              <w:szCs w:val="28"/>
            </w:rPr>
          </w:rPrChange>
        </w:rPr>
        <w:t>Комитетом</w:t>
      </w:r>
      <w:ins w:id="5851" w:author="Надежда Охотникова" w:date="2018-09-05T11:20:00Z">
        <w:r w:rsidR="00B95066" w:rsidRPr="00FE40D7">
          <w:rPr>
            <w:rFonts w:ascii="Times New Roman" w:hAnsi="Times New Roman"/>
            <w:sz w:val="24"/>
            <w:szCs w:val="24"/>
            <w:rPrChange w:id="5852" w:author="Надежда Охотникова" w:date="2018-11-01T16:36:00Z">
              <w:rPr>
                <w:rFonts w:ascii="Times New Roman" w:hAnsi="Times New Roman"/>
                <w:sz w:val="28"/>
                <w:szCs w:val="28"/>
              </w:rPr>
            </w:rPrChange>
          </w:rPr>
          <w:t>, МФЦ, КИС</w:t>
        </w:r>
      </w:ins>
      <w:r w:rsidRPr="00FE40D7">
        <w:rPr>
          <w:rFonts w:ascii="Times New Roman" w:hAnsi="Times New Roman"/>
          <w:sz w:val="24"/>
          <w:szCs w:val="24"/>
          <w:rPrChange w:id="5853" w:author="Надежда Охотникова" w:date="2018-11-01T16:36:00Z">
            <w:rPr>
              <w:rFonts w:ascii="Times New Roman" w:hAnsi="Times New Roman"/>
              <w:sz w:val="28"/>
              <w:szCs w:val="28"/>
            </w:rPr>
          </w:rPrChange>
        </w:rPr>
        <w:t xml:space="preserve">. </w:t>
      </w:r>
    </w:p>
    <w:p w:rsidR="00985EF1" w:rsidRPr="00FE40D7" w:rsidRDefault="00233071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  <w:rPrChange w:id="5854" w:author="Надежда Охотникова" w:date="2018-11-01T16:36:00Z">
            <w:rPr>
              <w:rFonts w:ascii="Times New Roman" w:hAnsi="Times New Roman"/>
              <w:sz w:val="28"/>
              <w:szCs w:val="28"/>
            </w:rPr>
          </w:rPrChange>
        </w:rPr>
      </w:pPr>
      <w:r w:rsidRPr="00FE40D7">
        <w:rPr>
          <w:rFonts w:ascii="Times New Roman" w:hAnsi="Times New Roman"/>
          <w:sz w:val="24"/>
          <w:szCs w:val="24"/>
          <w:rPrChange w:id="5855" w:author="Надежда Охотникова" w:date="2018-11-01T16:36:00Z">
            <w:rPr>
              <w:rFonts w:ascii="Times New Roman" w:hAnsi="Times New Roman"/>
              <w:sz w:val="28"/>
              <w:szCs w:val="28"/>
            </w:rPr>
          </w:rPrChange>
        </w:rPr>
        <w:t xml:space="preserve">В случае обжалования отказа </w:t>
      </w:r>
      <w:r w:rsidR="00985EF1" w:rsidRPr="00FE40D7">
        <w:rPr>
          <w:rFonts w:ascii="Times New Roman" w:hAnsi="Times New Roman"/>
          <w:sz w:val="24"/>
          <w:szCs w:val="24"/>
          <w:rPrChange w:id="5856" w:author="Надежда Охотникова" w:date="2018-11-01T16:36:00Z">
            <w:rPr>
              <w:rFonts w:ascii="Times New Roman" w:hAnsi="Times New Roman"/>
              <w:sz w:val="28"/>
              <w:szCs w:val="28"/>
            </w:rPr>
          </w:rPrChange>
        </w:rPr>
        <w:t>Комитета</w:t>
      </w:r>
      <w:r w:rsidRPr="00FE40D7">
        <w:rPr>
          <w:rFonts w:ascii="Times New Roman" w:hAnsi="Times New Roman"/>
          <w:sz w:val="24"/>
          <w:szCs w:val="24"/>
          <w:rPrChange w:id="5857" w:author="Надежда Охотникова" w:date="2018-11-01T16:36:00Z">
            <w:rPr>
              <w:rFonts w:ascii="Times New Roman" w:hAnsi="Times New Roman"/>
              <w:sz w:val="28"/>
              <w:szCs w:val="28"/>
            </w:rPr>
          </w:rPrChange>
        </w:rPr>
        <w:t xml:space="preserve">, </w:t>
      </w:r>
      <w:ins w:id="5858" w:author="Надежда Охотникова" w:date="2018-09-05T11:20:00Z">
        <w:r w:rsidR="00B95066" w:rsidRPr="00FE40D7">
          <w:rPr>
            <w:rFonts w:ascii="Times New Roman" w:hAnsi="Times New Roman"/>
            <w:sz w:val="24"/>
            <w:szCs w:val="24"/>
            <w:rPrChange w:id="5859" w:author="Надежда Охотникова" w:date="2018-11-01T16:36:00Z">
              <w:rPr>
                <w:rFonts w:ascii="Times New Roman" w:hAnsi="Times New Roman"/>
                <w:sz w:val="28"/>
                <w:szCs w:val="28"/>
              </w:rPr>
            </w:rPrChange>
          </w:rPr>
          <w:t xml:space="preserve">МФЦ, работника МФЦ </w:t>
        </w:r>
      </w:ins>
      <w:del w:id="5860" w:author="Надежда Охотникова" w:date="2018-09-05T11:20:00Z">
        <w:r w:rsidRPr="00FE40D7" w:rsidDel="00B95066">
          <w:rPr>
            <w:rFonts w:ascii="Times New Roman" w:hAnsi="Times New Roman"/>
            <w:sz w:val="24"/>
            <w:szCs w:val="24"/>
            <w:rPrChange w:id="5861" w:author="Надежда Охотникова" w:date="2018-11-01T16:36:00Z">
              <w:rPr>
                <w:rFonts w:ascii="Times New Roman" w:hAnsi="Times New Roman"/>
                <w:sz w:val="28"/>
                <w:szCs w:val="28"/>
              </w:rPr>
            </w:rPrChange>
          </w:rPr>
          <w:delText xml:space="preserve">должностного лица </w:delText>
        </w:r>
        <w:r w:rsidR="00985EF1" w:rsidRPr="00FE40D7" w:rsidDel="00B95066">
          <w:rPr>
            <w:rFonts w:ascii="Times New Roman" w:hAnsi="Times New Roman"/>
            <w:sz w:val="24"/>
            <w:szCs w:val="24"/>
            <w:rPrChange w:id="5862" w:author="Надежда Охотникова" w:date="2018-11-01T16:36:00Z">
              <w:rPr>
                <w:rFonts w:ascii="Times New Roman" w:hAnsi="Times New Roman"/>
                <w:sz w:val="28"/>
                <w:szCs w:val="28"/>
              </w:rPr>
            </w:rPrChange>
          </w:rPr>
          <w:delText>Комитета</w:delText>
        </w:r>
        <w:r w:rsidRPr="00FE40D7" w:rsidDel="00B95066">
          <w:rPr>
            <w:rFonts w:ascii="Times New Roman" w:hAnsi="Times New Roman"/>
            <w:sz w:val="24"/>
            <w:szCs w:val="24"/>
            <w:rPrChange w:id="5863" w:author="Надежда Охотникова" w:date="2018-11-01T16:36:00Z">
              <w:rPr>
                <w:rFonts w:ascii="Times New Roman" w:hAnsi="Times New Roman"/>
                <w:sz w:val="28"/>
                <w:szCs w:val="28"/>
              </w:rPr>
            </w:rPrChange>
          </w:rPr>
          <w:delText xml:space="preserve"> </w:delText>
        </w:r>
      </w:del>
      <w:r w:rsidRPr="00FE40D7">
        <w:rPr>
          <w:rFonts w:ascii="Times New Roman" w:hAnsi="Times New Roman"/>
          <w:sz w:val="24"/>
          <w:szCs w:val="24"/>
          <w:rPrChange w:id="5864" w:author="Надежда Охотникова" w:date="2018-11-01T16:36:00Z">
            <w:rPr>
              <w:rFonts w:ascii="Times New Roman" w:hAnsi="Times New Roman"/>
              <w:sz w:val="28"/>
              <w:szCs w:val="28"/>
            </w:rPr>
          </w:rPrChange>
        </w:rPr>
        <w:t xml:space="preserve">в приеме документов </w:t>
      </w:r>
      <w:ins w:id="5865" w:author="Надежда Охотникова" w:date="2018-11-01T16:54:00Z">
        <w:r w:rsidR="00DD44BD">
          <w:rPr>
            <w:rFonts w:ascii="Times New Roman" w:hAnsi="Times New Roman"/>
            <w:sz w:val="24"/>
            <w:szCs w:val="24"/>
          </w:rPr>
          <w:br/>
        </w:r>
      </w:ins>
      <w:r w:rsidRPr="00FE40D7">
        <w:rPr>
          <w:rFonts w:ascii="Times New Roman" w:hAnsi="Times New Roman"/>
          <w:sz w:val="24"/>
          <w:szCs w:val="24"/>
          <w:rPrChange w:id="5866" w:author="Надежда Охотникова" w:date="2018-11-01T16:36:00Z">
            <w:rPr>
              <w:rFonts w:ascii="Times New Roman" w:hAnsi="Times New Roman"/>
              <w:sz w:val="28"/>
              <w:szCs w:val="28"/>
            </w:rPr>
          </w:rPrChange>
        </w:rPr>
        <w:t xml:space="preserve">у заявителя либо в исправлении допущенных опечаток и ошибок или в случае обжалования нарушения установленного срока таких исправлений жалоба рассматривается в течение пяти рабочих дней со дня </w:t>
      </w:r>
      <w:del w:id="5867" w:author="Надежда Охотникова" w:date="2018-09-05T11:50:00Z">
        <w:r w:rsidR="00B451E3" w:rsidRPr="00FE40D7" w:rsidDel="004812CC">
          <w:rPr>
            <w:rFonts w:ascii="Times New Roman" w:hAnsi="Times New Roman"/>
            <w:sz w:val="24"/>
            <w:szCs w:val="24"/>
            <w:rPrChange w:id="5868" w:author="Надежда Охотникова" w:date="2018-11-01T16:36:00Z">
              <w:rPr>
                <w:rFonts w:ascii="Times New Roman" w:hAnsi="Times New Roman"/>
                <w:sz w:val="28"/>
                <w:szCs w:val="28"/>
              </w:rPr>
            </w:rPrChange>
          </w:rPr>
          <w:br/>
        </w:r>
      </w:del>
      <w:r w:rsidRPr="00FE40D7">
        <w:rPr>
          <w:rFonts w:ascii="Times New Roman" w:hAnsi="Times New Roman"/>
          <w:sz w:val="24"/>
          <w:szCs w:val="24"/>
          <w:rPrChange w:id="5869" w:author="Надежда Охотникова" w:date="2018-11-01T16:36:00Z">
            <w:rPr>
              <w:rFonts w:ascii="Times New Roman" w:hAnsi="Times New Roman"/>
              <w:sz w:val="28"/>
              <w:szCs w:val="28"/>
            </w:rPr>
          </w:rPrChange>
        </w:rPr>
        <w:t xml:space="preserve">ее регистрации. </w:t>
      </w:r>
    </w:p>
    <w:p w:rsidR="00233071" w:rsidRPr="00FE40D7" w:rsidDel="00B95066" w:rsidRDefault="00233071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del w:id="5870" w:author="Надежда Охотникова" w:date="2018-09-05T11:21:00Z"/>
          <w:rFonts w:ascii="Times New Roman" w:hAnsi="Times New Roman"/>
          <w:sz w:val="24"/>
          <w:szCs w:val="24"/>
          <w:rPrChange w:id="5871" w:author="Надежда Охотникова" w:date="2018-11-01T16:36:00Z">
            <w:rPr>
              <w:del w:id="5872" w:author="Надежда Охотникова" w:date="2018-09-05T11:21:00Z"/>
              <w:rFonts w:ascii="Times New Roman" w:hAnsi="Times New Roman"/>
              <w:sz w:val="28"/>
              <w:szCs w:val="28"/>
            </w:rPr>
          </w:rPrChange>
        </w:rPr>
      </w:pPr>
      <w:del w:id="5873" w:author="Надежда Охотникова" w:date="2018-09-05T11:21:00Z">
        <w:r w:rsidRPr="00FE40D7" w:rsidDel="00B95066">
          <w:rPr>
            <w:rFonts w:ascii="Times New Roman" w:hAnsi="Times New Roman"/>
            <w:sz w:val="24"/>
            <w:szCs w:val="24"/>
            <w:rPrChange w:id="5874" w:author="Надежда Охотникова" w:date="2018-11-01T16:36:00Z">
              <w:rPr>
                <w:rFonts w:ascii="Times New Roman" w:hAnsi="Times New Roman"/>
                <w:sz w:val="28"/>
                <w:szCs w:val="28"/>
              </w:rPr>
            </w:rPrChange>
          </w:rPr>
          <w:delText>В случае если законодательством Российской Федерации предусмотрена возможность приостановления рассмотрения жалобы, в указанном</w:delText>
        </w:r>
        <w:r w:rsidR="00985EF1" w:rsidRPr="00FE40D7" w:rsidDel="00B95066">
          <w:rPr>
            <w:rFonts w:ascii="Times New Roman" w:hAnsi="Times New Roman"/>
            <w:sz w:val="24"/>
            <w:szCs w:val="24"/>
            <w:rPrChange w:id="5875" w:author="Надежда Охотникова" w:date="2018-11-01T16:36:00Z">
              <w:rPr>
                <w:rFonts w:ascii="Times New Roman" w:hAnsi="Times New Roman"/>
                <w:sz w:val="28"/>
                <w:szCs w:val="28"/>
              </w:rPr>
            </w:rPrChange>
          </w:rPr>
          <w:delText xml:space="preserve"> </w:delText>
        </w:r>
        <w:r w:rsidRPr="00FE40D7" w:rsidDel="00B95066">
          <w:rPr>
            <w:rFonts w:ascii="Times New Roman" w:hAnsi="Times New Roman"/>
            <w:sz w:val="24"/>
            <w:szCs w:val="24"/>
            <w:rPrChange w:id="5876" w:author="Надежда Охотникова" w:date="2018-11-01T16:36:00Z">
              <w:rPr>
                <w:rFonts w:ascii="Times New Roman" w:hAnsi="Times New Roman"/>
                <w:sz w:val="28"/>
                <w:szCs w:val="28"/>
              </w:rPr>
            </w:rPrChange>
          </w:rPr>
          <w:delText>пункте указывается также перечень оснований для приостановления рассмотрения жалобы.</w:delText>
        </w:r>
      </w:del>
    </w:p>
    <w:p w:rsidR="00233071" w:rsidRPr="00FE40D7" w:rsidRDefault="00233071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  <w:rPrChange w:id="5877" w:author="Надежда Охотникова" w:date="2018-11-01T16:36:00Z">
            <w:rPr>
              <w:rFonts w:ascii="Times New Roman" w:hAnsi="Times New Roman"/>
              <w:sz w:val="28"/>
              <w:szCs w:val="28"/>
            </w:rPr>
          </w:rPrChange>
        </w:rPr>
      </w:pPr>
      <w:r w:rsidRPr="00FE40D7">
        <w:rPr>
          <w:rFonts w:ascii="Times New Roman" w:hAnsi="Times New Roman"/>
          <w:sz w:val="24"/>
          <w:szCs w:val="24"/>
          <w:rPrChange w:id="5878" w:author="Надежда Охотникова" w:date="2018-11-01T16:36:00Z">
            <w:rPr>
              <w:rFonts w:ascii="Times New Roman" w:hAnsi="Times New Roman"/>
              <w:sz w:val="28"/>
              <w:szCs w:val="28"/>
            </w:rPr>
          </w:rPrChange>
        </w:rPr>
        <w:t>5.</w:t>
      </w:r>
      <w:del w:id="5879" w:author="Надежда Охотникова" w:date="2018-09-05T11:21:00Z">
        <w:r w:rsidRPr="00FE40D7" w:rsidDel="00B95066">
          <w:rPr>
            <w:rFonts w:ascii="Times New Roman" w:hAnsi="Times New Roman"/>
            <w:sz w:val="24"/>
            <w:szCs w:val="24"/>
            <w:rPrChange w:id="5880" w:author="Надежда Охотникова" w:date="2018-11-01T16:36:00Z">
              <w:rPr>
                <w:rFonts w:ascii="Times New Roman" w:hAnsi="Times New Roman"/>
                <w:sz w:val="28"/>
                <w:szCs w:val="28"/>
              </w:rPr>
            </w:rPrChange>
          </w:rPr>
          <w:delText>7</w:delText>
        </w:r>
      </w:del>
      <w:ins w:id="5881" w:author="Надежда Охотникова" w:date="2018-09-05T11:21:00Z">
        <w:r w:rsidR="00B95066" w:rsidRPr="00FE40D7">
          <w:rPr>
            <w:rFonts w:ascii="Times New Roman" w:hAnsi="Times New Roman"/>
            <w:sz w:val="24"/>
            <w:szCs w:val="24"/>
            <w:rPrChange w:id="5882" w:author="Надежда Охотникова" w:date="2018-11-01T16:36:00Z">
              <w:rPr>
                <w:rFonts w:ascii="Times New Roman" w:hAnsi="Times New Roman"/>
                <w:sz w:val="28"/>
                <w:szCs w:val="28"/>
              </w:rPr>
            </w:rPrChange>
          </w:rPr>
          <w:t>9</w:t>
        </w:r>
      </w:ins>
      <w:r w:rsidRPr="00FE40D7">
        <w:rPr>
          <w:rFonts w:ascii="Times New Roman" w:hAnsi="Times New Roman"/>
          <w:sz w:val="24"/>
          <w:szCs w:val="24"/>
          <w:rPrChange w:id="5883" w:author="Надежда Охотникова" w:date="2018-11-01T16:36:00Z">
            <w:rPr>
              <w:rFonts w:ascii="Times New Roman" w:hAnsi="Times New Roman"/>
              <w:sz w:val="28"/>
              <w:szCs w:val="28"/>
            </w:rPr>
          </w:rPrChange>
        </w:rPr>
        <w:t xml:space="preserve">. По результатам рассмотрения жалобы </w:t>
      </w:r>
      <w:r w:rsidR="00985EF1" w:rsidRPr="00FE40D7">
        <w:rPr>
          <w:rFonts w:ascii="Times New Roman" w:hAnsi="Times New Roman"/>
          <w:sz w:val="24"/>
          <w:szCs w:val="24"/>
          <w:rPrChange w:id="5884" w:author="Надежда Охотникова" w:date="2018-11-01T16:36:00Z">
            <w:rPr>
              <w:rFonts w:ascii="Times New Roman" w:hAnsi="Times New Roman"/>
              <w:sz w:val="28"/>
              <w:szCs w:val="28"/>
            </w:rPr>
          </w:rPrChange>
        </w:rPr>
        <w:t>Комитет</w:t>
      </w:r>
      <w:ins w:id="5885" w:author="Надежда Охотникова" w:date="2018-09-05T11:21:00Z">
        <w:r w:rsidR="00B95066" w:rsidRPr="00FE40D7">
          <w:rPr>
            <w:rFonts w:ascii="Times New Roman" w:hAnsi="Times New Roman"/>
            <w:sz w:val="24"/>
            <w:szCs w:val="24"/>
            <w:rPrChange w:id="5886" w:author="Надежда Охотникова" w:date="2018-11-01T16:36:00Z">
              <w:rPr>
                <w:rFonts w:ascii="Times New Roman" w:hAnsi="Times New Roman"/>
                <w:sz w:val="28"/>
                <w:szCs w:val="28"/>
              </w:rPr>
            </w:rPrChange>
          </w:rPr>
          <w:t>, МФЦ, КИС</w:t>
        </w:r>
      </w:ins>
      <w:r w:rsidRPr="00FE40D7">
        <w:rPr>
          <w:rFonts w:ascii="Times New Roman" w:hAnsi="Times New Roman"/>
          <w:sz w:val="24"/>
          <w:szCs w:val="24"/>
          <w:rPrChange w:id="5887" w:author="Надежда Охотникова" w:date="2018-11-01T16:36:00Z">
            <w:rPr>
              <w:rFonts w:ascii="Times New Roman" w:hAnsi="Times New Roman"/>
              <w:sz w:val="28"/>
              <w:szCs w:val="28"/>
            </w:rPr>
          </w:rPrChange>
        </w:rPr>
        <w:t xml:space="preserve"> принимает одно </w:t>
      </w:r>
      <w:ins w:id="5888" w:author="Надежда Охотникова" w:date="2018-11-01T16:54:00Z">
        <w:r w:rsidR="00DD44BD">
          <w:rPr>
            <w:rFonts w:ascii="Times New Roman" w:hAnsi="Times New Roman"/>
            <w:sz w:val="24"/>
            <w:szCs w:val="24"/>
          </w:rPr>
          <w:br/>
        </w:r>
      </w:ins>
      <w:del w:id="5889" w:author="Надежда Охотникова" w:date="2018-09-05T11:21:00Z">
        <w:r w:rsidR="00985EF1" w:rsidRPr="00FE40D7" w:rsidDel="00B95066">
          <w:rPr>
            <w:rFonts w:ascii="Times New Roman" w:hAnsi="Times New Roman"/>
            <w:sz w:val="24"/>
            <w:szCs w:val="24"/>
            <w:rPrChange w:id="5890" w:author="Надежда Охотникова" w:date="2018-11-01T16:36:00Z">
              <w:rPr>
                <w:rFonts w:ascii="Times New Roman" w:hAnsi="Times New Roman"/>
                <w:sz w:val="28"/>
                <w:szCs w:val="28"/>
              </w:rPr>
            </w:rPrChange>
          </w:rPr>
          <w:br/>
        </w:r>
      </w:del>
      <w:r w:rsidRPr="00FE40D7">
        <w:rPr>
          <w:rFonts w:ascii="Times New Roman" w:hAnsi="Times New Roman"/>
          <w:sz w:val="24"/>
          <w:szCs w:val="24"/>
          <w:rPrChange w:id="5891" w:author="Надежда Охотникова" w:date="2018-11-01T16:36:00Z">
            <w:rPr>
              <w:rFonts w:ascii="Times New Roman" w:hAnsi="Times New Roman"/>
              <w:sz w:val="28"/>
              <w:szCs w:val="28"/>
            </w:rPr>
          </w:rPrChange>
        </w:rPr>
        <w:t>из следующих решений:</w:t>
      </w:r>
    </w:p>
    <w:p w:rsidR="00233071" w:rsidRPr="00FE40D7" w:rsidRDefault="00233071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  <w:rPrChange w:id="5892" w:author="Надежда Охотникова" w:date="2018-11-01T16:36:00Z">
            <w:rPr>
              <w:rFonts w:ascii="Times New Roman" w:hAnsi="Times New Roman"/>
              <w:sz w:val="28"/>
              <w:szCs w:val="28"/>
            </w:rPr>
          </w:rPrChange>
        </w:rPr>
      </w:pPr>
      <w:del w:id="5893" w:author="Надежда Охотникова" w:date="2018-09-05T11:21:00Z">
        <w:r w:rsidRPr="00FE40D7" w:rsidDel="00B95066">
          <w:rPr>
            <w:rFonts w:ascii="Times New Roman" w:hAnsi="Times New Roman"/>
            <w:sz w:val="24"/>
            <w:szCs w:val="24"/>
            <w:rPrChange w:id="5894" w:author="Надежда Охотникова" w:date="2018-11-01T16:36:00Z">
              <w:rPr>
                <w:rFonts w:ascii="Times New Roman" w:hAnsi="Times New Roman"/>
                <w:sz w:val="28"/>
                <w:szCs w:val="28"/>
              </w:rPr>
            </w:rPrChange>
          </w:rPr>
          <w:delText xml:space="preserve">удовлетворяет </w:delText>
        </w:r>
      </w:del>
      <w:ins w:id="5895" w:author="Надежда Охотникова" w:date="2018-09-05T11:21:00Z">
        <w:r w:rsidR="00B95066" w:rsidRPr="00FE40D7">
          <w:rPr>
            <w:rFonts w:ascii="Times New Roman" w:hAnsi="Times New Roman"/>
            <w:sz w:val="24"/>
            <w:szCs w:val="24"/>
            <w:rPrChange w:id="5896" w:author="Надежда Охотникова" w:date="2018-11-01T16:36:00Z">
              <w:rPr>
                <w:rFonts w:ascii="Times New Roman" w:hAnsi="Times New Roman"/>
                <w:sz w:val="28"/>
                <w:szCs w:val="28"/>
              </w:rPr>
            </w:rPrChange>
          </w:rPr>
          <w:t>ж</w:t>
        </w:r>
      </w:ins>
      <w:del w:id="5897" w:author="Надежда Охотникова" w:date="2018-09-05T11:21:00Z">
        <w:r w:rsidRPr="00FE40D7" w:rsidDel="00B95066">
          <w:rPr>
            <w:rFonts w:ascii="Times New Roman" w:hAnsi="Times New Roman"/>
            <w:sz w:val="24"/>
            <w:szCs w:val="24"/>
            <w:rPrChange w:id="5898" w:author="Надежда Охотникова" w:date="2018-11-01T16:36:00Z">
              <w:rPr>
                <w:rFonts w:ascii="Times New Roman" w:hAnsi="Times New Roman"/>
                <w:sz w:val="28"/>
                <w:szCs w:val="28"/>
              </w:rPr>
            </w:rPrChange>
          </w:rPr>
          <w:delText>ж</w:delText>
        </w:r>
      </w:del>
      <w:r w:rsidRPr="00FE40D7">
        <w:rPr>
          <w:rFonts w:ascii="Times New Roman" w:hAnsi="Times New Roman"/>
          <w:sz w:val="24"/>
          <w:szCs w:val="24"/>
          <w:rPrChange w:id="5899" w:author="Надежда Охотникова" w:date="2018-11-01T16:36:00Z">
            <w:rPr>
              <w:rFonts w:ascii="Times New Roman" w:hAnsi="Times New Roman"/>
              <w:sz w:val="28"/>
              <w:szCs w:val="28"/>
            </w:rPr>
          </w:rPrChange>
        </w:rPr>
        <w:t>алоб</w:t>
      </w:r>
      <w:del w:id="5900" w:author="Надежда Охотникова" w:date="2018-09-05T11:21:00Z">
        <w:r w:rsidRPr="00FE40D7" w:rsidDel="00B95066">
          <w:rPr>
            <w:rFonts w:ascii="Times New Roman" w:hAnsi="Times New Roman"/>
            <w:sz w:val="24"/>
            <w:szCs w:val="24"/>
            <w:rPrChange w:id="5901" w:author="Надежда Охотникова" w:date="2018-11-01T16:36:00Z">
              <w:rPr>
                <w:rFonts w:ascii="Times New Roman" w:hAnsi="Times New Roman"/>
                <w:sz w:val="28"/>
                <w:szCs w:val="28"/>
              </w:rPr>
            </w:rPrChange>
          </w:rPr>
          <w:delText>у</w:delText>
        </w:r>
      </w:del>
      <w:ins w:id="5902" w:author="Надежда Охотникова" w:date="2018-09-05T11:21:00Z">
        <w:r w:rsidR="00B95066" w:rsidRPr="00FE40D7">
          <w:rPr>
            <w:rFonts w:ascii="Times New Roman" w:hAnsi="Times New Roman"/>
            <w:sz w:val="24"/>
            <w:szCs w:val="24"/>
            <w:rPrChange w:id="5903" w:author="Надежда Охотникова" w:date="2018-11-01T16:36:00Z">
              <w:rPr>
                <w:rFonts w:ascii="Times New Roman" w:hAnsi="Times New Roman"/>
                <w:sz w:val="28"/>
                <w:szCs w:val="28"/>
              </w:rPr>
            </w:rPrChange>
          </w:rPr>
          <w:t>а удовлетворяется</w:t>
        </w:r>
      </w:ins>
      <w:r w:rsidRPr="00FE40D7">
        <w:rPr>
          <w:rFonts w:ascii="Times New Roman" w:hAnsi="Times New Roman"/>
          <w:sz w:val="24"/>
          <w:szCs w:val="24"/>
          <w:rPrChange w:id="5904" w:author="Надежда Охотникова" w:date="2018-11-01T16:36:00Z">
            <w:rPr>
              <w:rFonts w:ascii="Times New Roman" w:hAnsi="Times New Roman"/>
              <w:sz w:val="28"/>
              <w:szCs w:val="28"/>
            </w:rPr>
          </w:rPrChange>
        </w:rPr>
        <w:t xml:space="preserve">, в том числе в форме отмены принятого решения, исправления допущенных </w:t>
      </w:r>
      <w:r w:rsidR="00985EF1" w:rsidRPr="00FE40D7">
        <w:rPr>
          <w:rFonts w:ascii="Times New Roman" w:hAnsi="Times New Roman"/>
          <w:sz w:val="24"/>
          <w:szCs w:val="24"/>
          <w:rPrChange w:id="5905" w:author="Надежда Охотникова" w:date="2018-11-01T16:36:00Z">
            <w:rPr>
              <w:rFonts w:ascii="Times New Roman" w:hAnsi="Times New Roman"/>
              <w:sz w:val="28"/>
              <w:szCs w:val="28"/>
            </w:rPr>
          </w:rPrChange>
        </w:rPr>
        <w:t>Комитетом</w:t>
      </w:r>
      <w:r w:rsidRPr="00FE40D7">
        <w:rPr>
          <w:rFonts w:ascii="Times New Roman" w:hAnsi="Times New Roman"/>
          <w:sz w:val="24"/>
          <w:szCs w:val="24"/>
          <w:rPrChange w:id="5906" w:author="Надежда Охотникова" w:date="2018-11-01T16:36:00Z">
            <w:rPr>
              <w:rFonts w:ascii="Times New Roman" w:hAnsi="Times New Roman"/>
              <w:sz w:val="28"/>
              <w:szCs w:val="28"/>
            </w:rPr>
          </w:rPrChange>
        </w:rPr>
        <w:t xml:space="preserve"> опечаток и ошибок в выданных </w:t>
      </w:r>
      <w:del w:id="5907" w:author="Надежда Охотникова" w:date="2018-09-05T11:21:00Z">
        <w:r w:rsidRPr="00FE40D7" w:rsidDel="00B95066">
          <w:rPr>
            <w:rFonts w:ascii="Times New Roman" w:hAnsi="Times New Roman"/>
            <w:sz w:val="24"/>
            <w:szCs w:val="24"/>
            <w:rPrChange w:id="5908" w:author="Надежда Охотникова" w:date="2018-11-01T16:36:00Z">
              <w:rPr>
                <w:rFonts w:ascii="Times New Roman" w:hAnsi="Times New Roman"/>
                <w:sz w:val="28"/>
                <w:szCs w:val="28"/>
              </w:rPr>
            </w:rPrChange>
          </w:rPr>
          <w:br/>
        </w:r>
      </w:del>
      <w:r w:rsidRPr="00FE40D7">
        <w:rPr>
          <w:rFonts w:ascii="Times New Roman" w:hAnsi="Times New Roman"/>
          <w:sz w:val="24"/>
          <w:szCs w:val="24"/>
          <w:rPrChange w:id="5909" w:author="Надежда Охотникова" w:date="2018-11-01T16:36:00Z">
            <w:rPr>
              <w:rFonts w:ascii="Times New Roman" w:hAnsi="Times New Roman"/>
              <w:sz w:val="28"/>
              <w:szCs w:val="28"/>
            </w:rPr>
          </w:rPrChange>
        </w:rPr>
        <w:t>в результате предоставления государственной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Санкт-Петербурга</w:t>
      </w:r>
      <w:del w:id="5910" w:author="Александра Ефимова" w:date="2018-09-20T10:27:00Z">
        <w:r w:rsidRPr="00FE40D7" w:rsidDel="003815E5">
          <w:rPr>
            <w:rFonts w:ascii="Times New Roman" w:hAnsi="Times New Roman"/>
            <w:sz w:val="24"/>
            <w:szCs w:val="24"/>
            <w:rPrChange w:id="5911" w:author="Надежда Охотникова" w:date="2018-11-01T16:36:00Z">
              <w:rPr>
                <w:rFonts w:ascii="Times New Roman" w:hAnsi="Times New Roman"/>
                <w:sz w:val="28"/>
                <w:szCs w:val="28"/>
              </w:rPr>
            </w:rPrChange>
          </w:rPr>
          <w:delText>,</w:delText>
        </w:r>
      </w:del>
      <w:del w:id="5912" w:author="Надежда Охотникова" w:date="2018-09-05T11:22:00Z">
        <w:r w:rsidRPr="00FE40D7" w:rsidDel="00B95066">
          <w:rPr>
            <w:rFonts w:ascii="Times New Roman" w:hAnsi="Times New Roman"/>
            <w:sz w:val="24"/>
            <w:szCs w:val="24"/>
            <w:rPrChange w:id="5913" w:author="Надежда Охотникова" w:date="2018-11-01T16:36:00Z">
              <w:rPr>
                <w:rFonts w:ascii="Times New Roman" w:hAnsi="Times New Roman"/>
                <w:sz w:val="28"/>
                <w:szCs w:val="28"/>
              </w:rPr>
            </w:rPrChange>
          </w:rPr>
          <w:delText xml:space="preserve"> а также в иных формах</w:delText>
        </w:r>
      </w:del>
      <w:r w:rsidRPr="00FE40D7">
        <w:rPr>
          <w:rFonts w:ascii="Times New Roman" w:hAnsi="Times New Roman"/>
          <w:sz w:val="24"/>
          <w:szCs w:val="24"/>
          <w:rPrChange w:id="5914" w:author="Надежда Охотникова" w:date="2018-11-01T16:36:00Z">
            <w:rPr>
              <w:rFonts w:ascii="Times New Roman" w:hAnsi="Times New Roman"/>
              <w:sz w:val="28"/>
              <w:szCs w:val="28"/>
            </w:rPr>
          </w:rPrChange>
        </w:rPr>
        <w:t>;</w:t>
      </w:r>
    </w:p>
    <w:p w:rsidR="00233071" w:rsidRPr="00FE40D7" w:rsidRDefault="00233071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ins w:id="5915" w:author="Надежда Охотникова" w:date="2018-09-05T11:22:00Z"/>
          <w:rFonts w:ascii="Times New Roman" w:hAnsi="Times New Roman"/>
          <w:sz w:val="24"/>
          <w:szCs w:val="24"/>
          <w:rPrChange w:id="5916" w:author="Надежда Охотникова" w:date="2018-11-01T16:36:00Z">
            <w:rPr>
              <w:ins w:id="5917" w:author="Надежда Охотникова" w:date="2018-09-05T11:22:00Z"/>
              <w:rFonts w:ascii="Times New Roman" w:hAnsi="Times New Roman"/>
              <w:sz w:val="28"/>
              <w:szCs w:val="28"/>
            </w:rPr>
          </w:rPrChange>
        </w:rPr>
      </w:pPr>
      <w:del w:id="5918" w:author="Надежда Охотникова" w:date="2018-09-05T11:22:00Z">
        <w:r w:rsidRPr="00FE40D7" w:rsidDel="00B95066">
          <w:rPr>
            <w:rFonts w:ascii="Times New Roman" w:hAnsi="Times New Roman"/>
            <w:sz w:val="24"/>
            <w:szCs w:val="24"/>
            <w:rPrChange w:id="5919" w:author="Надежда Охотникова" w:date="2018-11-01T16:36:00Z">
              <w:rPr>
                <w:rFonts w:ascii="Times New Roman" w:hAnsi="Times New Roman"/>
                <w:sz w:val="28"/>
                <w:szCs w:val="28"/>
              </w:rPr>
            </w:rPrChange>
          </w:rPr>
          <w:delText xml:space="preserve">отказывает </w:delText>
        </w:r>
      </w:del>
      <w:r w:rsidRPr="00FE40D7">
        <w:rPr>
          <w:rFonts w:ascii="Times New Roman" w:hAnsi="Times New Roman"/>
          <w:sz w:val="24"/>
          <w:szCs w:val="24"/>
          <w:rPrChange w:id="5920" w:author="Надежда Охотникова" w:date="2018-11-01T16:36:00Z">
            <w:rPr>
              <w:rFonts w:ascii="Times New Roman" w:hAnsi="Times New Roman"/>
              <w:sz w:val="28"/>
              <w:szCs w:val="28"/>
            </w:rPr>
          </w:rPrChange>
        </w:rPr>
        <w:t>в удовлетворении жалобы</w:t>
      </w:r>
      <w:ins w:id="5921" w:author="Надежда Охотникова" w:date="2018-09-05T11:22:00Z">
        <w:r w:rsidR="00B95066" w:rsidRPr="00FE40D7">
          <w:rPr>
            <w:rFonts w:ascii="Times New Roman" w:hAnsi="Times New Roman"/>
            <w:sz w:val="24"/>
            <w:szCs w:val="24"/>
            <w:rPrChange w:id="5922" w:author="Надежда Охотникова" w:date="2018-11-01T16:36:00Z">
              <w:rPr>
                <w:rFonts w:ascii="Times New Roman" w:hAnsi="Times New Roman"/>
                <w:sz w:val="28"/>
                <w:szCs w:val="28"/>
              </w:rPr>
            </w:rPrChange>
          </w:rPr>
          <w:t xml:space="preserve"> отказывается</w:t>
        </w:r>
      </w:ins>
      <w:r w:rsidRPr="00FE40D7">
        <w:rPr>
          <w:rFonts w:ascii="Times New Roman" w:hAnsi="Times New Roman"/>
          <w:sz w:val="24"/>
          <w:szCs w:val="24"/>
          <w:rPrChange w:id="5923" w:author="Надежда Охотникова" w:date="2018-11-01T16:36:00Z">
            <w:rPr>
              <w:rFonts w:ascii="Times New Roman" w:hAnsi="Times New Roman"/>
              <w:sz w:val="28"/>
              <w:szCs w:val="28"/>
            </w:rPr>
          </w:rPrChange>
        </w:rPr>
        <w:t>.</w:t>
      </w:r>
    </w:p>
    <w:p w:rsidR="00B95066" w:rsidRPr="00FE40D7" w:rsidRDefault="00B95066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ins w:id="5924" w:author="Надежда Охотникова" w:date="2018-09-05T11:22:00Z"/>
          <w:rFonts w:ascii="Times New Roman" w:hAnsi="Times New Roman"/>
          <w:sz w:val="24"/>
          <w:szCs w:val="24"/>
          <w:rPrChange w:id="5925" w:author="Надежда Охотникова" w:date="2018-11-01T16:36:00Z">
            <w:rPr>
              <w:ins w:id="5926" w:author="Надежда Охотникова" w:date="2018-09-05T11:22:00Z"/>
              <w:sz w:val="28"/>
              <w:szCs w:val="28"/>
            </w:rPr>
          </w:rPrChange>
        </w:rPr>
        <w:pPrChange w:id="5927" w:author="Надежда Охотникова" w:date="2018-11-01T16:36:00Z">
          <w:pPr>
            <w:ind w:firstLine="567"/>
            <w:jc w:val="both"/>
          </w:pPr>
        </w:pPrChange>
      </w:pPr>
      <w:ins w:id="5928" w:author="Надежда Охотникова" w:date="2018-09-05T11:22:00Z">
        <w:r w:rsidRPr="00FE40D7">
          <w:rPr>
            <w:rFonts w:ascii="Times New Roman" w:hAnsi="Times New Roman"/>
            <w:sz w:val="24"/>
            <w:szCs w:val="24"/>
            <w:rPrChange w:id="5929" w:author="Надежда Охотникова" w:date="2018-11-01T16:36:00Z">
              <w:rPr>
                <w:sz w:val="28"/>
                <w:szCs w:val="28"/>
              </w:rPr>
            </w:rPrChange>
          </w:rPr>
          <w:t xml:space="preserve">Указанное решение принимается в форме акта </w:t>
        </w:r>
      </w:ins>
      <w:ins w:id="5930" w:author="Надежда Охотникова" w:date="2018-09-05T11:23:00Z">
        <w:r w:rsidRPr="00FE40D7">
          <w:rPr>
            <w:rFonts w:ascii="Times New Roman" w:hAnsi="Times New Roman"/>
            <w:sz w:val="24"/>
            <w:szCs w:val="24"/>
            <w:rPrChange w:id="5931" w:author="Надежда Охотникова" w:date="2018-11-01T16:36:00Z">
              <w:rPr>
                <w:rFonts w:ascii="Times New Roman" w:hAnsi="Times New Roman"/>
                <w:sz w:val="28"/>
                <w:szCs w:val="28"/>
              </w:rPr>
            </w:rPrChange>
          </w:rPr>
          <w:t>Комитета</w:t>
        </w:r>
      </w:ins>
      <w:ins w:id="5932" w:author="Надежда Охотникова" w:date="2018-09-05T11:22:00Z">
        <w:r w:rsidRPr="00FE40D7">
          <w:rPr>
            <w:rFonts w:ascii="Times New Roman" w:hAnsi="Times New Roman"/>
            <w:sz w:val="24"/>
            <w:szCs w:val="24"/>
            <w:rPrChange w:id="5933" w:author="Надежда Охотникова" w:date="2018-11-01T16:36:00Z">
              <w:rPr>
                <w:sz w:val="28"/>
                <w:szCs w:val="28"/>
              </w:rPr>
            </w:rPrChange>
          </w:rPr>
          <w:t xml:space="preserve">, МФЦ, КИС. Типовая форма акта установлена приложением № </w:t>
        </w:r>
      </w:ins>
      <w:ins w:id="5934" w:author="Надежда Охотникова" w:date="2018-09-05T11:23:00Z">
        <w:r w:rsidRPr="00FE40D7">
          <w:rPr>
            <w:rFonts w:ascii="Times New Roman" w:hAnsi="Times New Roman"/>
            <w:sz w:val="24"/>
            <w:szCs w:val="24"/>
            <w:rPrChange w:id="5935" w:author="Надежда Охотникова" w:date="2018-11-01T16:36:00Z">
              <w:rPr>
                <w:rFonts w:ascii="Times New Roman" w:hAnsi="Times New Roman"/>
                <w:sz w:val="28"/>
                <w:szCs w:val="28"/>
              </w:rPr>
            </w:rPrChange>
          </w:rPr>
          <w:t>11</w:t>
        </w:r>
      </w:ins>
      <w:ins w:id="5936" w:author="Надежда Охотникова" w:date="2018-09-05T11:22:00Z">
        <w:r w:rsidRPr="00FE40D7">
          <w:rPr>
            <w:rFonts w:ascii="Times New Roman" w:hAnsi="Times New Roman"/>
            <w:sz w:val="24"/>
            <w:szCs w:val="24"/>
            <w:rPrChange w:id="5937" w:author="Надежда Охотникова" w:date="2018-11-01T16:36:00Z">
              <w:rPr>
                <w:sz w:val="28"/>
                <w:szCs w:val="28"/>
              </w:rPr>
            </w:rPrChange>
          </w:rPr>
          <w:t xml:space="preserve"> к настоящему </w:t>
        </w:r>
      </w:ins>
      <w:ins w:id="5938" w:author="Надежда Охотникова" w:date="2018-09-13T12:57:00Z">
        <w:r w:rsidR="00935D29" w:rsidRPr="00FE40D7">
          <w:rPr>
            <w:rFonts w:ascii="Times New Roman" w:hAnsi="Times New Roman"/>
            <w:sz w:val="24"/>
            <w:szCs w:val="24"/>
            <w:rPrChange w:id="5939" w:author="Надежда Охотникова" w:date="2018-11-01T16:36:00Z">
              <w:rPr>
                <w:rFonts w:ascii="Times New Roman" w:hAnsi="Times New Roman"/>
                <w:sz w:val="28"/>
                <w:szCs w:val="28"/>
              </w:rPr>
            </w:rPrChange>
          </w:rPr>
          <w:t>Р</w:t>
        </w:r>
      </w:ins>
      <w:ins w:id="5940" w:author="Надежда Охотникова" w:date="2018-09-05T11:22:00Z">
        <w:r w:rsidRPr="00FE40D7">
          <w:rPr>
            <w:rFonts w:ascii="Times New Roman" w:hAnsi="Times New Roman"/>
            <w:sz w:val="24"/>
            <w:szCs w:val="24"/>
            <w:rPrChange w:id="5941" w:author="Надежда Охотникова" w:date="2018-11-01T16:36:00Z">
              <w:rPr>
                <w:sz w:val="28"/>
                <w:szCs w:val="28"/>
              </w:rPr>
            </w:rPrChange>
          </w:rPr>
          <w:t>егламенту.</w:t>
        </w:r>
      </w:ins>
    </w:p>
    <w:p w:rsidR="00B95066" w:rsidRPr="00FE40D7" w:rsidRDefault="00B95066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ins w:id="5942" w:author="Надежда Охотникова" w:date="2018-09-05T11:22:00Z"/>
          <w:rFonts w:ascii="Times New Roman" w:hAnsi="Times New Roman"/>
          <w:sz w:val="24"/>
          <w:szCs w:val="24"/>
          <w:rPrChange w:id="5943" w:author="Надежда Охотникова" w:date="2018-11-01T16:36:00Z">
            <w:rPr>
              <w:ins w:id="5944" w:author="Надежда Охотникова" w:date="2018-09-05T11:22:00Z"/>
              <w:sz w:val="28"/>
              <w:szCs w:val="28"/>
              <w:highlight w:val="yellow"/>
            </w:rPr>
          </w:rPrChange>
        </w:rPr>
        <w:pPrChange w:id="5945" w:author="Надежда Охотникова" w:date="2018-11-01T16:36:00Z">
          <w:pPr>
            <w:ind w:firstLine="567"/>
            <w:jc w:val="both"/>
          </w:pPr>
        </w:pPrChange>
      </w:pPr>
      <w:ins w:id="5946" w:author="Надежда Охотникова" w:date="2018-09-05T11:22:00Z">
        <w:r w:rsidRPr="00FE40D7">
          <w:rPr>
            <w:rFonts w:ascii="Times New Roman" w:hAnsi="Times New Roman"/>
            <w:sz w:val="24"/>
            <w:szCs w:val="24"/>
            <w:rPrChange w:id="5947" w:author="Надежда Охотникова" w:date="2018-11-01T16:36:00Z">
              <w:rPr>
                <w:sz w:val="28"/>
                <w:szCs w:val="28"/>
              </w:rPr>
            </w:rPrChange>
          </w:rPr>
          <w:t xml:space="preserve">По результатам проверки при отсутствии в жалобе доводов, подтверждающих наличие указанного заявителем вида нарушения порядка предоставления услуги, должностное лицо, ответственное за рассмотрение жалобы, принимает решение об отказе в рассмотрении жалобы </w:t>
        </w:r>
      </w:ins>
      <w:ins w:id="5948" w:author="Надежда Охотникова" w:date="2018-11-01T16:54:00Z">
        <w:r w:rsidR="00DD44BD">
          <w:rPr>
            <w:rFonts w:ascii="Times New Roman" w:hAnsi="Times New Roman"/>
            <w:sz w:val="24"/>
            <w:szCs w:val="24"/>
          </w:rPr>
          <w:br/>
        </w:r>
      </w:ins>
      <w:ins w:id="5949" w:author="Надежда Охотникова" w:date="2018-09-05T11:22:00Z">
        <w:r w:rsidRPr="00FE40D7">
          <w:rPr>
            <w:rFonts w:ascii="Times New Roman" w:hAnsi="Times New Roman"/>
            <w:sz w:val="24"/>
            <w:szCs w:val="24"/>
            <w:rPrChange w:id="5950" w:author="Надежда Охотникова" w:date="2018-11-01T16:36:00Z">
              <w:rPr>
                <w:sz w:val="28"/>
                <w:szCs w:val="28"/>
              </w:rPr>
            </w:rPrChange>
          </w:rPr>
          <w:t>по существу в связи с несоответствием сведений, изложенных в жалобе, указанному виду нарушения.</w:t>
        </w:r>
      </w:ins>
    </w:p>
    <w:p w:rsidR="00B95066" w:rsidRPr="00FE40D7" w:rsidDel="00B95066" w:rsidRDefault="00B95066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del w:id="5951" w:author="Надежда Охотникова" w:date="2018-09-05T11:24:00Z"/>
          <w:rFonts w:ascii="Times New Roman" w:hAnsi="Times New Roman"/>
          <w:sz w:val="24"/>
          <w:szCs w:val="24"/>
          <w:rPrChange w:id="5952" w:author="Надежда Охотникова" w:date="2018-11-01T16:36:00Z">
            <w:rPr>
              <w:del w:id="5953" w:author="Надежда Охотникова" w:date="2018-09-05T11:24:00Z"/>
              <w:rFonts w:ascii="Times New Roman" w:hAnsi="Times New Roman"/>
              <w:sz w:val="28"/>
              <w:szCs w:val="28"/>
            </w:rPr>
          </w:rPrChange>
        </w:rPr>
      </w:pPr>
    </w:p>
    <w:p w:rsidR="00233071" w:rsidRPr="00FE40D7" w:rsidRDefault="00233071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  <w:rPrChange w:id="5954" w:author="Надежда Охотникова" w:date="2018-11-01T16:36:00Z">
            <w:rPr>
              <w:rFonts w:ascii="Times New Roman" w:hAnsi="Times New Roman"/>
              <w:sz w:val="28"/>
              <w:szCs w:val="28"/>
            </w:rPr>
          </w:rPrChange>
        </w:rPr>
      </w:pPr>
      <w:r w:rsidRPr="00FE40D7">
        <w:rPr>
          <w:rFonts w:ascii="Times New Roman" w:hAnsi="Times New Roman"/>
          <w:sz w:val="24"/>
          <w:szCs w:val="24"/>
          <w:rPrChange w:id="5955" w:author="Надежда Охотникова" w:date="2018-11-01T16:36:00Z">
            <w:rPr>
              <w:rFonts w:ascii="Times New Roman" w:hAnsi="Times New Roman"/>
              <w:sz w:val="28"/>
              <w:szCs w:val="28"/>
            </w:rPr>
          </w:rPrChange>
        </w:rPr>
        <w:t>5.</w:t>
      </w:r>
      <w:del w:id="5956" w:author="Надежда Охотникова" w:date="2018-09-05T11:24:00Z">
        <w:r w:rsidRPr="00FE40D7" w:rsidDel="00B95066">
          <w:rPr>
            <w:rFonts w:ascii="Times New Roman" w:hAnsi="Times New Roman"/>
            <w:sz w:val="24"/>
            <w:szCs w:val="24"/>
            <w:rPrChange w:id="5957" w:author="Надежда Охотникова" w:date="2018-11-01T16:36:00Z">
              <w:rPr>
                <w:rFonts w:ascii="Times New Roman" w:hAnsi="Times New Roman"/>
                <w:sz w:val="28"/>
                <w:szCs w:val="28"/>
              </w:rPr>
            </w:rPrChange>
          </w:rPr>
          <w:delText>8</w:delText>
        </w:r>
      </w:del>
      <w:ins w:id="5958" w:author="Надежда Охотникова" w:date="2018-09-05T11:24:00Z">
        <w:r w:rsidR="00B95066" w:rsidRPr="00FE40D7">
          <w:rPr>
            <w:rFonts w:ascii="Times New Roman" w:hAnsi="Times New Roman"/>
            <w:sz w:val="24"/>
            <w:szCs w:val="24"/>
            <w:rPrChange w:id="5959" w:author="Надежда Охотникова" w:date="2018-11-01T16:36:00Z">
              <w:rPr>
                <w:rFonts w:ascii="Times New Roman" w:hAnsi="Times New Roman"/>
                <w:sz w:val="28"/>
                <w:szCs w:val="28"/>
              </w:rPr>
            </w:rPrChange>
          </w:rPr>
          <w:t>10</w:t>
        </w:r>
      </w:ins>
      <w:r w:rsidRPr="00FE40D7">
        <w:rPr>
          <w:rFonts w:ascii="Times New Roman" w:hAnsi="Times New Roman"/>
          <w:sz w:val="24"/>
          <w:szCs w:val="24"/>
          <w:rPrChange w:id="5960" w:author="Надежда Охотникова" w:date="2018-11-01T16:36:00Z">
            <w:rPr>
              <w:rFonts w:ascii="Times New Roman" w:hAnsi="Times New Roman"/>
              <w:sz w:val="28"/>
              <w:szCs w:val="28"/>
            </w:rPr>
          </w:rPrChange>
        </w:rPr>
        <w:t xml:space="preserve">. При удовлетворении жалобы </w:t>
      </w:r>
      <w:r w:rsidR="00985EF1" w:rsidRPr="00FE40D7">
        <w:rPr>
          <w:rFonts w:ascii="Times New Roman" w:hAnsi="Times New Roman"/>
          <w:sz w:val="24"/>
          <w:szCs w:val="24"/>
          <w:rPrChange w:id="5961" w:author="Надежда Охотникова" w:date="2018-11-01T16:36:00Z">
            <w:rPr>
              <w:rFonts w:ascii="Times New Roman" w:hAnsi="Times New Roman"/>
              <w:sz w:val="28"/>
              <w:szCs w:val="28"/>
            </w:rPr>
          </w:rPrChange>
        </w:rPr>
        <w:t>Комитет</w:t>
      </w:r>
      <w:ins w:id="5962" w:author="Надежда Охотникова" w:date="2018-09-05T11:24:00Z">
        <w:r w:rsidR="00B95066" w:rsidRPr="00FE40D7">
          <w:rPr>
            <w:rFonts w:ascii="Times New Roman" w:hAnsi="Times New Roman"/>
            <w:sz w:val="24"/>
            <w:szCs w:val="24"/>
            <w:rPrChange w:id="5963" w:author="Надежда Охотникова" w:date="2018-11-01T16:36:00Z">
              <w:rPr>
                <w:rFonts w:ascii="Times New Roman" w:hAnsi="Times New Roman"/>
                <w:sz w:val="28"/>
                <w:szCs w:val="28"/>
              </w:rPr>
            </w:rPrChange>
          </w:rPr>
          <w:t>, МФЦ, КИС</w:t>
        </w:r>
      </w:ins>
      <w:r w:rsidRPr="00FE40D7">
        <w:rPr>
          <w:rFonts w:ascii="Times New Roman" w:hAnsi="Times New Roman"/>
          <w:sz w:val="24"/>
          <w:szCs w:val="24"/>
          <w:rPrChange w:id="5964" w:author="Надежда Охотникова" w:date="2018-11-01T16:36:00Z">
            <w:rPr>
              <w:rFonts w:ascii="Times New Roman" w:hAnsi="Times New Roman"/>
              <w:sz w:val="28"/>
              <w:szCs w:val="28"/>
            </w:rPr>
          </w:rPrChange>
        </w:rPr>
        <w:t xml:space="preserve"> принимает исчерпывающие меры </w:t>
      </w:r>
      <w:del w:id="5965" w:author="Надежда Охотникова" w:date="2018-09-05T11:24:00Z">
        <w:r w:rsidR="00985EF1" w:rsidRPr="00FE40D7" w:rsidDel="00B95066">
          <w:rPr>
            <w:rFonts w:ascii="Times New Roman" w:hAnsi="Times New Roman"/>
            <w:sz w:val="24"/>
            <w:szCs w:val="24"/>
            <w:rPrChange w:id="5966" w:author="Надежда Охотникова" w:date="2018-11-01T16:36:00Z">
              <w:rPr>
                <w:rFonts w:ascii="Times New Roman" w:hAnsi="Times New Roman"/>
                <w:sz w:val="28"/>
                <w:szCs w:val="28"/>
              </w:rPr>
            </w:rPrChange>
          </w:rPr>
          <w:br/>
        </w:r>
      </w:del>
      <w:r w:rsidRPr="00FE40D7">
        <w:rPr>
          <w:rFonts w:ascii="Times New Roman" w:hAnsi="Times New Roman"/>
          <w:sz w:val="24"/>
          <w:szCs w:val="24"/>
          <w:rPrChange w:id="5967" w:author="Надежда Охотникова" w:date="2018-11-01T16:36:00Z">
            <w:rPr>
              <w:rFonts w:ascii="Times New Roman" w:hAnsi="Times New Roman"/>
              <w:sz w:val="28"/>
              <w:szCs w:val="28"/>
            </w:rPr>
          </w:rPrChange>
        </w:rPr>
        <w:t>по устранению выявленных нарушений, в том числе по выдаче заявителю результата государственной услуги, не позднее пяти рабочих дней со дня принятия решения, если иное не установлено законодательством Российской Федерации.</w:t>
      </w:r>
    </w:p>
    <w:p w:rsidR="00233071" w:rsidRPr="00FE40D7" w:rsidRDefault="00233071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  <w:rPrChange w:id="5968" w:author="Надежда Охотникова" w:date="2018-11-01T16:36:00Z">
            <w:rPr>
              <w:rFonts w:ascii="Times New Roman" w:hAnsi="Times New Roman"/>
              <w:sz w:val="28"/>
              <w:szCs w:val="28"/>
            </w:rPr>
          </w:rPrChange>
        </w:rPr>
      </w:pPr>
      <w:r w:rsidRPr="00FE40D7">
        <w:rPr>
          <w:rFonts w:ascii="Times New Roman" w:hAnsi="Times New Roman"/>
          <w:sz w:val="24"/>
          <w:szCs w:val="24"/>
          <w:rPrChange w:id="5969" w:author="Надежда Охотникова" w:date="2018-11-01T16:36:00Z">
            <w:rPr>
              <w:rFonts w:ascii="Times New Roman" w:hAnsi="Times New Roman"/>
              <w:sz w:val="28"/>
              <w:szCs w:val="28"/>
            </w:rPr>
          </w:rPrChange>
        </w:rPr>
        <w:t xml:space="preserve">Не позднее дня, следующего за днем принятия решения, заявителю </w:t>
      </w:r>
      <w:del w:id="5970" w:author="Надежда Охотникова" w:date="2018-11-01T16:54:00Z">
        <w:r w:rsidRPr="00FE40D7" w:rsidDel="00DD44BD">
          <w:rPr>
            <w:rFonts w:ascii="Times New Roman" w:hAnsi="Times New Roman"/>
            <w:sz w:val="24"/>
            <w:szCs w:val="24"/>
            <w:rPrChange w:id="5971" w:author="Надежда Охотникова" w:date="2018-11-01T16:36:00Z">
              <w:rPr>
                <w:rFonts w:ascii="Times New Roman" w:hAnsi="Times New Roman"/>
                <w:sz w:val="28"/>
                <w:szCs w:val="28"/>
              </w:rPr>
            </w:rPrChange>
          </w:rPr>
          <w:br/>
        </w:r>
      </w:del>
      <w:r w:rsidRPr="00FE40D7">
        <w:rPr>
          <w:rFonts w:ascii="Times New Roman" w:hAnsi="Times New Roman"/>
          <w:sz w:val="24"/>
          <w:szCs w:val="24"/>
          <w:rPrChange w:id="5972" w:author="Надежда Охотникова" w:date="2018-11-01T16:36:00Z">
            <w:rPr>
              <w:rFonts w:ascii="Times New Roman" w:hAnsi="Times New Roman"/>
              <w:sz w:val="28"/>
              <w:szCs w:val="28"/>
            </w:rPr>
          </w:rPrChange>
        </w:rPr>
        <w:t xml:space="preserve">в письменной форме </w:t>
      </w:r>
      <w:ins w:id="5973" w:author="Надежда Охотникова" w:date="2018-11-01T16:54:00Z">
        <w:r w:rsidR="00DD44BD">
          <w:rPr>
            <w:rFonts w:ascii="Times New Roman" w:hAnsi="Times New Roman"/>
            <w:sz w:val="24"/>
            <w:szCs w:val="24"/>
          </w:rPr>
          <w:br/>
        </w:r>
      </w:ins>
      <w:r w:rsidRPr="00FE40D7">
        <w:rPr>
          <w:rFonts w:ascii="Times New Roman" w:hAnsi="Times New Roman"/>
          <w:sz w:val="24"/>
          <w:szCs w:val="24"/>
          <w:rPrChange w:id="5974" w:author="Надежда Охотникова" w:date="2018-11-01T16:36:00Z">
            <w:rPr>
              <w:rFonts w:ascii="Times New Roman" w:hAnsi="Times New Roman"/>
              <w:sz w:val="28"/>
              <w:szCs w:val="28"/>
            </w:rPr>
          </w:rPrChange>
        </w:rPr>
        <w:t>и по желанию заявителя в электронной форме направляется мотивированный ответ о результатах рассмотрения жалобы.</w:t>
      </w:r>
    </w:p>
    <w:p w:rsidR="00233071" w:rsidRPr="00FE40D7" w:rsidRDefault="00233071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  <w:rPrChange w:id="5975" w:author="Надежда Охотникова" w:date="2018-11-01T16:36:00Z">
            <w:rPr>
              <w:rFonts w:ascii="Times New Roman" w:hAnsi="Times New Roman"/>
              <w:sz w:val="28"/>
              <w:szCs w:val="28"/>
            </w:rPr>
          </w:rPrChange>
        </w:rPr>
      </w:pPr>
      <w:r w:rsidRPr="00FE40D7">
        <w:rPr>
          <w:rFonts w:ascii="Times New Roman" w:hAnsi="Times New Roman"/>
          <w:sz w:val="24"/>
          <w:szCs w:val="24"/>
          <w:rPrChange w:id="5976" w:author="Надежда Охотникова" w:date="2018-11-01T16:36:00Z">
            <w:rPr>
              <w:rFonts w:ascii="Times New Roman" w:hAnsi="Times New Roman"/>
              <w:sz w:val="28"/>
              <w:szCs w:val="28"/>
            </w:rPr>
          </w:rPrChange>
        </w:rPr>
        <w:t>В ответе по результатам рассмотрения жалобы указываются:</w:t>
      </w:r>
    </w:p>
    <w:p w:rsidR="00233071" w:rsidRPr="00FE40D7" w:rsidRDefault="00233071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  <w:rPrChange w:id="5977" w:author="Надежда Охотникова" w:date="2018-11-01T16:36:00Z">
            <w:rPr>
              <w:rFonts w:ascii="Times New Roman" w:hAnsi="Times New Roman"/>
              <w:sz w:val="28"/>
              <w:szCs w:val="28"/>
            </w:rPr>
          </w:rPrChange>
        </w:rPr>
      </w:pPr>
      <w:r w:rsidRPr="00FE40D7">
        <w:rPr>
          <w:rFonts w:ascii="Times New Roman" w:hAnsi="Times New Roman"/>
          <w:sz w:val="24"/>
          <w:szCs w:val="24"/>
          <w:rPrChange w:id="5978" w:author="Надежда Охотникова" w:date="2018-11-01T16:36:00Z">
            <w:rPr>
              <w:rFonts w:ascii="Times New Roman" w:hAnsi="Times New Roman"/>
              <w:sz w:val="28"/>
              <w:szCs w:val="28"/>
            </w:rPr>
          </w:rPrChange>
        </w:rPr>
        <w:t xml:space="preserve">наименование </w:t>
      </w:r>
      <w:r w:rsidR="00985EF1" w:rsidRPr="00FE40D7">
        <w:rPr>
          <w:rFonts w:ascii="Times New Roman" w:hAnsi="Times New Roman"/>
          <w:sz w:val="24"/>
          <w:szCs w:val="24"/>
          <w:rPrChange w:id="5979" w:author="Надежда Охотникова" w:date="2018-11-01T16:36:00Z">
            <w:rPr>
              <w:rFonts w:ascii="Times New Roman" w:hAnsi="Times New Roman"/>
              <w:sz w:val="28"/>
              <w:szCs w:val="28"/>
            </w:rPr>
          </w:rPrChange>
        </w:rPr>
        <w:t>Комитета</w:t>
      </w:r>
      <w:r w:rsidRPr="00FE40D7">
        <w:rPr>
          <w:rFonts w:ascii="Times New Roman" w:hAnsi="Times New Roman"/>
          <w:sz w:val="24"/>
          <w:szCs w:val="24"/>
          <w:rPrChange w:id="5980" w:author="Надежда Охотникова" w:date="2018-11-01T16:36:00Z">
            <w:rPr>
              <w:rFonts w:ascii="Times New Roman" w:hAnsi="Times New Roman"/>
              <w:sz w:val="28"/>
              <w:szCs w:val="28"/>
            </w:rPr>
          </w:rPrChange>
        </w:rPr>
        <w:t>,</w:t>
      </w:r>
      <w:ins w:id="5981" w:author="Надежда Охотникова" w:date="2018-09-05T11:24:00Z">
        <w:r w:rsidR="00B95066" w:rsidRPr="00FE40D7">
          <w:rPr>
            <w:rFonts w:ascii="Times New Roman" w:hAnsi="Times New Roman"/>
            <w:sz w:val="24"/>
            <w:szCs w:val="24"/>
            <w:rPrChange w:id="5982" w:author="Надежда Охотникова" w:date="2018-11-01T16:36:00Z">
              <w:rPr>
                <w:rFonts w:ascii="Times New Roman" w:hAnsi="Times New Roman"/>
                <w:sz w:val="28"/>
                <w:szCs w:val="28"/>
              </w:rPr>
            </w:rPrChange>
          </w:rPr>
          <w:t xml:space="preserve"> МФЦ, КИС,</w:t>
        </w:r>
      </w:ins>
      <w:r w:rsidRPr="00FE40D7">
        <w:rPr>
          <w:rFonts w:ascii="Times New Roman" w:hAnsi="Times New Roman"/>
          <w:sz w:val="24"/>
          <w:szCs w:val="24"/>
          <w:rPrChange w:id="5983" w:author="Надежда Охотникова" w:date="2018-11-01T16:36:00Z">
            <w:rPr>
              <w:rFonts w:ascii="Times New Roman" w:hAnsi="Times New Roman"/>
              <w:sz w:val="28"/>
              <w:szCs w:val="28"/>
            </w:rPr>
          </w:rPrChange>
        </w:rPr>
        <w:t xml:space="preserve"> должность, фамилия, имя, отчество (при наличии) </w:t>
      </w:r>
      <w:ins w:id="5984" w:author="Надежда Охотникова" w:date="2018-11-01T16:54:00Z">
        <w:r w:rsidR="00DD44BD">
          <w:rPr>
            <w:rFonts w:ascii="Times New Roman" w:hAnsi="Times New Roman"/>
            <w:sz w:val="24"/>
            <w:szCs w:val="24"/>
          </w:rPr>
          <w:br/>
        </w:r>
      </w:ins>
      <w:r w:rsidRPr="00FE40D7">
        <w:rPr>
          <w:rFonts w:ascii="Times New Roman" w:hAnsi="Times New Roman"/>
          <w:sz w:val="24"/>
          <w:szCs w:val="24"/>
          <w:rPrChange w:id="5985" w:author="Надежда Охотникова" w:date="2018-11-01T16:36:00Z">
            <w:rPr>
              <w:rFonts w:ascii="Times New Roman" w:hAnsi="Times New Roman"/>
              <w:sz w:val="28"/>
              <w:szCs w:val="28"/>
            </w:rPr>
          </w:rPrChange>
        </w:rPr>
        <w:t>его должностного лица, принявшего решение по жалобе;</w:t>
      </w:r>
    </w:p>
    <w:p w:rsidR="00233071" w:rsidRPr="00FE40D7" w:rsidRDefault="00233071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  <w:rPrChange w:id="5986" w:author="Надежда Охотникова" w:date="2018-11-01T16:36:00Z">
            <w:rPr>
              <w:rFonts w:ascii="Times New Roman" w:hAnsi="Times New Roman"/>
              <w:sz w:val="28"/>
              <w:szCs w:val="28"/>
            </w:rPr>
          </w:rPrChange>
        </w:rPr>
      </w:pPr>
      <w:r w:rsidRPr="00FE40D7">
        <w:rPr>
          <w:rFonts w:ascii="Times New Roman" w:hAnsi="Times New Roman"/>
          <w:sz w:val="24"/>
          <w:szCs w:val="24"/>
          <w:rPrChange w:id="5987" w:author="Надежда Охотникова" w:date="2018-11-01T16:36:00Z">
            <w:rPr>
              <w:rFonts w:ascii="Times New Roman" w:hAnsi="Times New Roman"/>
              <w:sz w:val="28"/>
              <w:szCs w:val="28"/>
            </w:rPr>
          </w:rPrChange>
        </w:rPr>
        <w:t xml:space="preserve">номер, дата, место принятия решения, включая сведения о должностном лице, решение </w:t>
      </w:r>
      <w:ins w:id="5988" w:author="Надежда Охотникова" w:date="2018-11-01T16:54:00Z">
        <w:r w:rsidR="00DD44BD">
          <w:rPr>
            <w:rFonts w:ascii="Times New Roman" w:hAnsi="Times New Roman"/>
            <w:sz w:val="24"/>
            <w:szCs w:val="24"/>
          </w:rPr>
          <w:br/>
        </w:r>
      </w:ins>
      <w:r w:rsidRPr="00FE40D7">
        <w:rPr>
          <w:rFonts w:ascii="Times New Roman" w:hAnsi="Times New Roman"/>
          <w:sz w:val="24"/>
          <w:szCs w:val="24"/>
          <w:rPrChange w:id="5989" w:author="Надежда Охотникова" w:date="2018-11-01T16:36:00Z">
            <w:rPr>
              <w:rFonts w:ascii="Times New Roman" w:hAnsi="Times New Roman"/>
              <w:sz w:val="28"/>
              <w:szCs w:val="28"/>
            </w:rPr>
          </w:rPrChange>
        </w:rPr>
        <w:t>или действие (бездействие) которого обжалуется;</w:t>
      </w:r>
    </w:p>
    <w:p w:rsidR="00233071" w:rsidRPr="00FE40D7" w:rsidRDefault="00233071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  <w:rPrChange w:id="5990" w:author="Надежда Охотникова" w:date="2018-11-01T16:36:00Z">
            <w:rPr>
              <w:rFonts w:ascii="Times New Roman" w:hAnsi="Times New Roman"/>
              <w:sz w:val="28"/>
              <w:szCs w:val="28"/>
            </w:rPr>
          </w:rPrChange>
        </w:rPr>
      </w:pPr>
      <w:r w:rsidRPr="00FE40D7">
        <w:rPr>
          <w:rFonts w:ascii="Times New Roman" w:hAnsi="Times New Roman"/>
          <w:sz w:val="24"/>
          <w:szCs w:val="24"/>
          <w:rPrChange w:id="5991" w:author="Надежда Охотникова" w:date="2018-11-01T16:36:00Z">
            <w:rPr>
              <w:rFonts w:ascii="Times New Roman" w:hAnsi="Times New Roman"/>
              <w:sz w:val="28"/>
              <w:szCs w:val="28"/>
            </w:rPr>
          </w:rPrChange>
        </w:rPr>
        <w:t>фамилия, имя, отчество (при наличии) или наименование заявителя;</w:t>
      </w:r>
    </w:p>
    <w:p w:rsidR="00233071" w:rsidRPr="00FE40D7" w:rsidRDefault="00233071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  <w:rPrChange w:id="5992" w:author="Надежда Охотникова" w:date="2018-11-01T16:36:00Z">
            <w:rPr>
              <w:rFonts w:ascii="Times New Roman" w:hAnsi="Times New Roman"/>
              <w:sz w:val="28"/>
              <w:szCs w:val="28"/>
            </w:rPr>
          </w:rPrChange>
        </w:rPr>
      </w:pPr>
      <w:r w:rsidRPr="00FE40D7">
        <w:rPr>
          <w:rFonts w:ascii="Times New Roman" w:hAnsi="Times New Roman"/>
          <w:sz w:val="24"/>
          <w:szCs w:val="24"/>
          <w:rPrChange w:id="5993" w:author="Надежда Охотникова" w:date="2018-11-01T16:36:00Z">
            <w:rPr>
              <w:rFonts w:ascii="Times New Roman" w:hAnsi="Times New Roman"/>
              <w:sz w:val="28"/>
              <w:szCs w:val="28"/>
            </w:rPr>
          </w:rPrChange>
        </w:rPr>
        <w:t>основания для принятия решения по жалобе;</w:t>
      </w:r>
    </w:p>
    <w:p w:rsidR="00233071" w:rsidRPr="00FE40D7" w:rsidRDefault="00233071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  <w:rPrChange w:id="5994" w:author="Надежда Охотникова" w:date="2018-11-01T16:36:00Z">
            <w:rPr>
              <w:rFonts w:ascii="Times New Roman" w:hAnsi="Times New Roman"/>
              <w:sz w:val="28"/>
              <w:szCs w:val="28"/>
            </w:rPr>
          </w:rPrChange>
        </w:rPr>
      </w:pPr>
      <w:r w:rsidRPr="00FE40D7">
        <w:rPr>
          <w:rFonts w:ascii="Times New Roman" w:hAnsi="Times New Roman"/>
          <w:sz w:val="24"/>
          <w:szCs w:val="24"/>
          <w:rPrChange w:id="5995" w:author="Надежда Охотникова" w:date="2018-11-01T16:36:00Z">
            <w:rPr>
              <w:rFonts w:ascii="Times New Roman" w:hAnsi="Times New Roman"/>
              <w:sz w:val="28"/>
              <w:szCs w:val="28"/>
            </w:rPr>
          </w:rPrChange>
        </w:rPr>
        <w:t>принятое по жалобе решение;</w:t>
      </w:r>
    </w:p>
    <w:p w:rsidR="00233071" w:rsidRPr="00FE40D7" w:rsidRDefault="00233071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  <w:rPrChange w:id="5996" w:author="Надежда Охотникова" w:date="2018-11-01T16:36:00Z">
            <w:rPr>
              <w:rFonts w:ascii="Times New Roman" w:hAnsi="Times New Roman"/>
              <w:sz w:val="28"/>
              <w:szCs w:val="28"/>
            </w:rPr>
          </w:rPrChange>
        </w:rPr>
      </w:pPr>
      <w:r w:rsidRPr="00FE40D7">
        <w:rPr>
          <w:rFonts w:ascii="Times New Roman" w:hAnsi="Times New Roman"/>
          <w:sz w:val="24"/>
          <w:szCs w:val="24"/>
          <w:rPrChange w:id="5997" w:author="Надежда Охотникова" w:date="2018-11-01T16:36:00Z">
            <w:rPr>
              <w:rFonts w:ascii="Times New Roman" w:hAnsi="Times New Roman"/>
              <w:sz w:val="28"/>
              <w:szCs w:val="28"/>
            </w:rPr>
          </w:rPrChange>
        </w:rPr>
        <w:t xml:space="preserve">в случае если жалоба признана обоснованной, - сроки устранения выявленных нарушений, </w:t>
      </w:r>
      <w:ins w:id="5998" w:author="Надежда Охотникова" w:date="2018-11-01T16:54:00Z">
        <w:r w:rsidR="00DD44BD">
          <w:rPr>
            <w:rFonts w:ascii="Times New Roman" w:hAnsi="Times New Roman"/>
            <w:sz w:val="24"/>
            <w:szCs w:val="24"/>
          </w:rPr>
          <w:br/>
        </w:r>
      </w:ins>
      <w:r w:rsidRPr="00FE40D7">
        <w:rPr>
          <w:rFonts w:ascii="Times New Roman" w:hAnsi="Times New Roman"/>
          <w:sz w:val="24"/>
          <w:szCs w:val="24"/>
          <w:rPrChange w:id="5999" w:author="Надежда Охотникова" w:date="2018-11-01T16:36:00Z">
            <w:rPr>
              <w:rFonts w:ascii="Times New Roman" w:hAnsi="Times New Roman"/>
              <w:sz w:val="28"/>
              <w:szCs w:val="28"/>
            </w:rPr>
          </w:rPrChange>
        </w:rPr>
        <w:t>в том числе срок предоставления результата государственной услуги;</w:t>
      </w:r>
    </w:p>
    <w:p w:rsidR="00233071" w:rsidRPr="00FE40D7" w:rsidRDefault="00233071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  <w:rPrChange w:id="6000" w:author="Надежда Охотникова" w:date="2018-11-01T16:36:00Z">
            <w:rPr>
              <w:rFonts w:ascii="Times New Roman" w:hAnsi="Times New Roman"/>
              <w:sz w:val="28"/>
              <w:szCs w:val="28"/>
            </w:rPr>
          </w:rPrChange>
        </w:rPr>
      </w:pPr>
      <w:r w:rsidRPr="00FE40D7">
        <w:rPr>
          <w:rFonts w:ascii="Times New Roman" w:hAnsi="Times New Roman"/>
          <w:sz w:val="24"/>
          <w:szCs w:val="24"/>
          <w:rPrChange w:id="6001" w:author="Надежда Охотникова" w:date="2018-11-01T16:36:00Z">
            <w:rPr>
              <w:rFonts w:ascii="Times New Roman" w:hAnsi="Times New Roman"/>
              <w:sz w:val="28"/>
              <w:szCs w:val="28"/>
            </w:rPr>
          </w:rPrChange>
        </w:rPr>
        <w:t>сведения о порядке обжалования принятого по жалобе решения.</w:t>
      </w:r>
    </w:p>
    <w:p w:rsidR="00233071" w:rsidRPr="00FE40D7" w:rsidRDefault="00233071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  <w:rPrChange w:id="6002" w:author="Надежда Охотникова" w:date="2018-11-01T16:36:00Z">
            <w:rPr>
              <w:rFonts w:ascii="Times New Roman" w:hAnsi="Times New Roman"/>
              <w:sz w:val="28"/>
              <w:szCs w:val="28"/>
            </w:rPr>
          </w:rPrChange>
        </w:rPr>
      </w:pPr>
      <w:r w:rsidRPr="00FE40D7">
        <w:rPr>
          <w:rFonts w:ascii="Times New Roman" w:hAnsi="Times New Roman"/>
          <w:sz w:val="24"/>
          <w:szCs w:val="24"/>
          <w:rPrChange w:id="6003" w:author="Надежда Охотникова" w:date="2018-11-01T16:36:00Z">
            <w:rPr>
              <w:rFonts w:ascii="Times New Roman" w:hAnsi="Times New Roman"/>
              <w:sz w:val="28"/>
              <w:szCs w:val="28"/>
            </w:rPr>
          </w:rPrChange>
        </w:rPr>
        <w:t>5.</w:t>
      </w:r>
      <w:del w:id="6004" w:author="Надежда Охотникова" w:date="2018-09-05T11:25:00Z">
        <w:r w:rsidRPr="00FE40D7" w:rsidDel="00B95066">
          <w:rPr>
            <w:rFonts w:ascii="Times New Roman" w:hAnsi="Times New Roman"/>
            <w:sz w:val="24"/>
            <w:szCs w:val="24"/>
            <w:rPrChange w:id="6005" w:author="Надежда Охотникова" w:date="2018-11-01T16:36:00Z">
              <w:rPr>
                <w:rFonts w:ascii="Times New Roman" w:hAnsi="Times New Roman"/>
                <w:sz w:val="28"/>
                <w:szCs w:val="28"/>
              </w:rPr>
            </w:rPrChange>
          </w:rPr>
          <w:delText>9</w:delText>
        </w:r>
      </w:del>
      <w:ins w:id="6006" w:author="Надежда Охотникова" w:date="2018-09-05T11:25:00Z">
        <w:r w:rsidR="00B95066" w:rsidRPr="00FE40D7">
          <w:rPr>
            <w:rFonts w:ascii="Times New Roman" w:hAnsi="Times New Roman"/>
            <w:sz w:val="24"/>
            <w:szCs w:val="24"/>
            <w:rPrChange w:id="6007" w:author="Надежда Охотникова" w:date="2018-11-01T16:36:00Z">
              <w:rPr>
                <w:rFonts w:ascii="Times New Roman" w:hAnsi="Times New Roman"/>
                <w:sz w:val="28"/>
                <w:szCs w:val="28"/>
              </w:rPr>
            </w:rPrChange>
          </w:rPr>
          <w:t>11</w:t>
        </w:r>
      </w:ins>
      <w:r w:rsidRPr="00FE40D7">
        <w:rPr>
          <w:rFonts w:ascii="Times New Roman" w:hAnsi="Times New Roman"/>
          <w:sz w:val="24"/>
          <w:szCs w:val="24"/>
          <w:rPrChange w:id="6008" w:author="Надежда Охотникова" w:date="2018-11-01T16:36:00Z">
            <w:rPr>
              <w:rFonts w:ascii="Times New Roman" w:hAnsi="Times New Roman"/>
              <w:sz w:val="28"/>
              <w:szCs w:val="28"/>
            </w:rPr>
          </w:rPrChange>
        </w:rPr>
        <w:t>. Ответ по результатам ра</w:t>
      </w:r>
      <w:r w:rsidR="00985EF1" w:rsidRPr="00FE40D7">
        <w:rPr>
          <w:rFonts w:ascii="Times New Roman" w:hAnsi="Times New Roman"/>
          <w:sz w:val="24"/>
          <w:szCs w:val="24"/>
          <w:rPrChange w:id="6009" w:author="Надежда Охотникова" w:date="2018-11-01T16:36:00Z">
            <w:rPr>
              <w:rFonts w:ascii="Times New Roman" w:hAnsi="Times New Roman"/>
              <w:sz w:val="28"/>
              <w:szCs w:val="28"/>
            </w:rPr>
          </w:rPrChange>
        </w:rPr>
        <w:t>ссмотрения жалобы подписывается</w:t>
      </w:r>
      <w:del w:id="6010" w:author="Надежда Охотникова" w:date="2018-11-01T16:54:00Z">
        <w:r w:rsidR="00985EF1" w:rsidRPr="00FE40D7" w:rsidDel="00DD44BD">
          <w:rPr>
            <w:rFonts w:ascii="Times New Roman" w:hAnsi="Times New Roman"/>
            <w:sz w:val="24"/>
            <w:szCs w:val="24"/>
            <w:rPrChange w:id="6011" w:author="Надежда Охотникова" w:date="2018-11-01T16:36:00Z">
              <w:rPr>
                <w:rFonts w:ascii="Times New Roman" w:hAnsi="Times New Roman"/>
                <w:sz w:val="28"/>
                <w:szCs w:val="28"/>
              </w:rPr>
            </w:rPrChange>
          </w:rPr>
          <w:br/>
        </w:r>
      </w:del>
      <w:ins w:id="6012" w:author="Надежда Охотникова" w:date="2018-11-01T16:54:00Z">
        <w:r w:rsidR="00DD44BD">
          <w:rPr>
            <w:rFonts w:ascii="Times New Roman" w:hAnsi="Times New Roman"/>
            <w:sz w:val="24"/>
            <w:szCs w:val="24"/>
          </w:rPr>
          <w:t xml:space="preserve"> </w:t>
        </w:r>
      </w:ins>
      <w:r w:rsidRPr="00FE40D7">
        <w:rPr>
          <w:rFonts w:ascii="Times New Roman" w:hAnsi="Times New Roman"/>
          <w:sz w:val="24"/>
          <w:szCs w:val="24"/>
          <w:rPrChange w:id="6013" w:author="Надежда Охотникова" w:date="2018-11-01T16:36:00Z">
            <w:rPr>
              <w:rFonts w:ascii="Times New Roman" w:hAnsi="Times New Roman"/>
              <w:sz w:val="28"/>
              <w:szCs w:val="28"/>
            </w:rPr>
          </w:rPrChange>
        </w:rPr>
        <w:t xml:space="preserve">уполномоченным </w:t>
      </w:r>
      <w:ins w:id="6014" w:author="Надежда Охотникова" w:date="2018-11-01T16:54:00Z">
        <w:r w:rsidR="00DD44BD">
          <w:rPr>
            <w:rFonts w:ascii="Times New Roman" w:hAnsi="Times New Roman"/>
            <w:sz w:val="24"/>
            <w:szCs w:val="24"/>
          </w:rPr>
          <w:br/>
        </w:r>
      </w:ins>
      <w:r w:rsidRPr="00FE40D7">
        <w:rPr>
          <w:rFonts w:ascii="Times New Roman" w:hAnsi="Times New Roman"/>
          <w:sz w:val="24"/>
          <w:szCs w:val="24"/>
          <w:rPrChange w:id="6015" w:author="Надежда Охотникова" w:date="2018-11-01T16:36:00Z">
            <w:rPr>
              <w:rFonts w:ascii="Times New Roman" w:hAnsi="Times New Roman"/>
              <w:sz w:val="28"/>
              <w:szCs w:val="28"/>
            </w:rPr>
          </w:rPrChange>
        </w:rPr>
        <w:t xml:space="preserve">на рассмотрение жалобы должностным лицом </w:t>
      </w:r>
      <w:r w:rsidR="00985EF1" w:rsidRPr="00FE40D7">
        <w:rPr>
          <w:rFonts w:ascii="Times New Roman" w:hAnsi="Times New Roman"/>
          <w:sz w:val="24"/>
          <w:szCs w:val="24"/>
          <w:rPrChange w:id="6016" w:author="Надежда Охотникова" w:date="2018-11-01T16:36:00Z">
            <w:rPr>
              <w:rFonts w:ascii="Times New Roman" w:hAnsi="Times New Roman"/>
              <w:sz w:val="28"/>
              <w:szCs w:val="28"/>
            </w:rPr>
          </w:rPrChange>
        </w:rPr>
        <w:t>Комитета</w:t>
      </w:r>
      <w:ins w:id="6017" w:author="Надежда Охотникова" w:date="2018-09-05T11:25:00Z">
        <w:r w:rsidR="00B95066" w:rsidRPr="00FE40D7">
          <w:rPr>
            <w:rFonts w:ascii="Times New Roman" w:hAnsi="Times New Roman"/>
            <w:sz w:val="24"/>
            <w:szCs w:val="24"/>
            <w:rPrChange w:id="6018" w:author="Надежда Охотникова" w:date="2018-11-01T16:36:00Z">
              <w:rPr>
                <w:rFonts w:ascii="Times New Roman" w:hAnsi="Times New Roman"/>
                <w:sz w:val="28"/>
                <w:szCs w:val="28"/>
              </w:rPr>
            </w:rPrChange>
          </w:rPr>
          <w:t>, КИС или работником МФЦ, наделенным полномочиями по рассмотрению жалоб</w:t>
        </w:r>
      </w:ins>
      <w:r w:rsidRPr="00FE40D7">
        <w:rPr>
          <w:rFonts w:ascii="Times New Roman" w:hAnsi="Times New Roman"/>
          <w:sz w:val="24"/>
          <w:szCs w:val="24"/>
          <w:rPrChange w:id="6019" w:author="Надежда Охотникова" w:date="2018-11-01T16:36:00Z">
            <w:rPr>
              <w:rFonts w:ascii="Times New Roman" w:hAnsi="Times New Roman"/>
              <w:sz w:val="28"/>
              <w:szCs w:val="28"/>
            </w:rPr>
          </w:rPrChange>
        </w:rPr>
        <w:t>.</w:t>
      </w:r>
    </w:p>
    <w:p w:rsidR="00233071" w:rsidRPr="00FE40D7" w:rsidRDefault="00233071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  <w:rPrChange w:id="6020" w:author="Надежда Охотникова" w:date="2018-11-01T16:36:00Z">
            <w:rPr>
              <w:rFonts w:ascii="Times New Roman" w:hAnsi="Times New Roman"/>
              <w:sz w:val="28"/>
              <w:szCs w:val="28"/>
            </w:rPr>
          </w:rPrChange>
        </w:rPr>
      </w:pPr>
      <w:r w:rsidRPr="00FE40D7">
        <w:rPr>
          <w:rFonts w:ascii="Times New Roman" w:hAnsi="Times New Roman"/>
          <w:sz w:val="24"/>
          <w:szCs w:val="24"/>
          <w:rPrChange w:id="6021" w:author="Надежда Охотникова" w:date="2018-11-01T16:36:00Z">
            <w:rPr>
              <w:rFonts w:ascii="Times New Roman" w:hAnsi="Times New Roman"/>
              <w:sz w:val="28"/>
              <w:szCs w:val="28"/>
            </w:rPr>
          </w:rPrChange>
        </w:rPr>
        <w:t xml:space="preserve">По желанию заявителя ответ по результатам рассмотрения жалобы может быть представлен не позднее дня, следующего за днем принятия решения, в форме электронного документа, подписанного электронной подписью уполномоченного </w:t>
      </w:r>
      <w:del w:id="6022" w:author="Надежда Охотникова" w:date="2018-11-01T16:54:00Z">
        <w:r w:rsidR="00985EF1" w:rsidRPr="00FE40D7" w:rsidDel="00DD44BD">
          <w:rPr>
            <w:rFonts w:ascii="Times New Roman" w:hAnsi="Times New Roman"/>
            <w:sz w:val="24"/>
            <w:szCs w:val="24"/>
            <w:rPrChange w:id="6023" w:author="Надежда Охотникова" w:date="2018-11-01T16:36:00Z">
              <w:rPr>
                <w:rFonts w:ascii="Times New Roman" w:hAnsi="Times New Roman"/>
                <w:sz w:val="28"/>
                <w:szCs w:val="28"/>
              </w:rPr>
            </w:rPrChange>
          </w:rPr>
          <w:br/>
        </w:r>
      </w:del>
      <w:r w:rsidRPr="00FE40D7">
        <w:rPr>
          <w:rFonts w:ascii="Times New Roman" w:hAnsi="Times New Roman"/>
          <w:sz w:val="24"/>
          <w:szCs w:val="24"/>
          <w:rPrChange w:id="6024" w:author="Надежда Охотникова" w:date="2018-11-01T16:36:00Z">
            <w:rPr>
              <w:rFonts w:ascii="Times New Roman" w:hAnsi="Times New Roman"/>
              <w:sz w:val="28"/>
              <w:szCs w:val="28"/>
            </w:rPr>
          </w:rPrChange>
        </w:rPr>
        <w:t>на рассмот</w:t>
      </w:r>
      <w:r w:rsidR="00985EF1" w:rsidRPr="00FE40D7">
        <w:rPr>
          <w:rFonts w:ascii="Times New Roman" w:hAnsi="Times New Roman"/>
          <w:sz w:val="24"/>
          <w:szCs w:val="24"/>
          <w:rPrChange w:id="6025" w:author="Надежда Охотникова" w:date="2018-11-01T16:36:00Z">
            <w:rPr>
              <w:rFonts w:ascii="Times New Roman" w:hAnsi="Times New Roman"/>
              <w:sz w:val="28"/>
              <w:szCs w:val="28"/>
            </w:rPr>
          </w:rPrChange>
        </w:rPr>
        <w:t xml:space="preserve">рение жалобы должностного лица </w:t>
      </w:r>
      <w:r w:rsidRPr="00FE40D7">
        <w:rPr>
          <w:rFonts w:ascii="Times New Roman" w:hAnsi="Times New Roman"/>
          <w:sz w:val="24"/>
          <w:szCs w:val="24"/>
          <w:rPrChange w:id="6026" w:author="Надежда Охотникова" w:date="2018-11-01T16:36:00Z">
            <w:rPr>
              <w:rFonts w:ascii="Times New Roman" w:hAnsi="Times New Roman"/>
              <w:sz w:val="28"/>
              <w:szCs w:val="28"/>
            </w:rPr>
          </w:rPrChange>
        </w:rPr>
        <w:t xml:space="preserve">и (или) </w:t>
      </w:r>
      <w:ins w:id="6027" w:author="Надежда Охотникова" w:date="2018-09-05T11:26:00Z">
        <w:r w:rsidR="00B95066" w:rsidRPr="00FE40D7">
          <w:rPr>
            <w:rFonts w:ascii="Times New Roman" w:hAnsi="Times New Roman"/>
            <w:sz w:val="24"/>
            <w:szCs w:val="24"/>
            <w:rPrChange w:id="6028" w:author="Надежда Охотникова" w:date="2018-11-01T16:36:00Z">
              <w:rPr>
                <w:rFonts w:ascii="Times New Roman" w:hAnsi="Times New Roman"/>
                <w:sz w:val="28"/>
                <w:szCs w:val="28"/>
              </w:rPr>
            </w:rPrChange>
          </w:rPr>
          <w:t xml:space="preserve">уполномоченного на рассмотрение жалобы </w:t>
        </w:r>
      </w:ins>
      <w:r w:rsidR="00985EF1" w:rsidRPr="00FE40D7">
        <w:rPr>
          <w:rFonts w:ascii="Times New Roman" w:hAnsi="Times New Roman"/>
          <w:sz w:val="24"/>
          <w:szCs w:val="24"/>
          <w:rPrChange w:id="6029" w:author="Надежда Охотникова" w:date="2018-11-01T16:36:00Z">
            <w:rPr>
              <w:rFonts w:ascii="Times New Roman" w:hAnsi="Times New Roman"/>
              <w:sz w:val="28"/>
              <w:szCs w:val="28"/>
            </w:rPr>
          </w:rPrChange>
        </w:rPr>
        <w:t>Комитета</w:t>
      </w:r>
      <w:r w:rsidRPr="00FE40D7">
        <w:rPr>
          <w:rFonts w:ascii="Times New Roman" w:hAnsi="Times New Roman"/>
          <w:sz w:val="24"/>
          <w:szCs w:val="24"/>
          <w:rPrChange w:id="6030" w:author="Надежда Охотникова" w:date="2018-11-01T16:36:00Z">
            <w:rPr>
              <w:rFonts w:ascii="Times New Roman" w:hAnsi="Times New Roman"/>
              <w:sz w:val="28"/>
              <w:szCs w:val="28"/>
            </w:rPr>
          </w:rPrChange>
        </w:rPr>
        <w:t xml:space="preserve">, </w:t>
      </w:r>
      <w:ins w:id="6031" w:author="Надежда Охотникова" w:date="2018-09-05T11:26:00Z">
        <w:r w:rsidR="00B95066" w:rsidRPr="00FE40D7">
          <w:rPr>
            <w:rFonts w:ascii="Times New Roman" w:hAnsi="Times New Roman"/>
            <w:sz w:val="24"/>
            <w:szCs w:val="24"/>
            <w:rPrChange w:id="6032" w:author="Надежда Охотникова" w:date="2018-11-01T16:36:00Z">
              <w:rPr>
                <w:rFonts w:ascii="Times New Roman" w:hAnsi="Times New Roman"/>
                <w:sz w:val="28"/>
                <w:szCs w:val="28"/>
              </w:rPr>
            </w:rPrChange>
          </w:rPr>
          <w:t xml:space="preserve">КИС, работника МФЦ, наделенного полномочиями по рассмотрению жалоб, </w:t>
        </w:r>
      </w:ins>
      <w:r w:rsidRPr="00FE40D7">
        <w:rPr>
          <w:rFonts w:ascii="Times New Roman" w:hAnsi="Times New Roman"/>
          <w:sz w:val="24"/>
          <w:szCs w:val="24"/>
          <w:rPrChange w:id="6033" w:author="Надежда Охотникова" w:date="2018-11-01T16:36:00Z">
            <w:rPr>
              <w:rFonts w:ascii="Times New Roman" w:hAnsi="Times New Roman"/>
              <w:sz w:val="28"/>
              <w:szCs w:val="28"/>
            </w:rPr>
          </w:rPrChange>
        </w:rPr>
        <w:t xml:space="preserve">вид которой установлен </w:t>
      </w:r>
      <w:r w:rsidR="00FE40D7" w:rsidRPr="00FE40D7">
        <w:rPr>
          <w:sz w:val="24"/>
          <w:szCs w:val="24"/>
          <w:rPrChange w:id="6034" w:author="Надежда Охотникова" w:date="2018-11-01T16:36:00Z">
            <w:rPr/>
          </w:rPrChange>
        </w:rPr>
        <w:fldChar w:fldCharType="begin"/>
      </w:r>
      <w:r w:rsidR="00FE40D7" w:rsidRPr="00FE40D7">
        <w:rPr>
          <w:sz w:val="24"/>
          <w:szCs w:val="24"/>
          <w:rPrChange w:id="6035" w:author="Надежда Охотникова" w:date="2018-11-01T16:36:00Z">
            <w:rPr/>
          </w:rPrChange>
        </w:rPr>
        <w:instrText xml:space="preserve"> HYPERLINK "consultantplus://offline/ref=91D4E400482E729E9512C27951EA04CB8396E3179DEA6AF88FA8868F0F46F0E368036792807210FC69s8G" </w:instrText>
      </w:r>
      <w:r w:rsidR="00FE40D7" w:rsidRPr="00FE40D7">
        <w:rPr>
          <w:sz w:val="24"/>
          <w:szCs w:val="24"/>
          <w:rPrChange w:id="6036" w:author="Надежда Охотникова" w:date="2018-11-01T16:36:00Z">
            <w:rPr>
              <w:rFonts w:ascii="Times New Roman" w:hAnsi="Times New Roman"/>
              <w:sz w:val="28"/>
              <w:szCs w:val="28"/>
            </w:rPr>
          </w:rPrChange>
        </w:rPr>
        <w:fldChar w:fldCharType="separate"/>
      </w:r>
      <w:r w:rsidRPr="00FE40D7">
        <w:rPr>
          <w:rFonts w:ascii="Times New Roman" w:hAnsi="Times New Roman"/>
          <w:sz w:val="24"/>
          <w:szCs w:val="24"/>
          <w:rPrChange w:id="6037" w:author="Надежда Охотникова" w:date="2018-11-01T16:36:00Z">
            <w:rPr>
              <w:rFonts w:ascii="Times New Roman" w:hAnsi="Times New Roman"/>
              <w:sz w:val="28"/>
              <w:szCs w:val="28"/>
            </w:rPr>
          </w:rPrChange>
        </w:rPr>
        <w:t>законодательством</w:t>
      </w:r>
      <w:r w:rsidR="00FE40D7" w:rsidRPr="00FE40D7">
        <w:rPr>
          <w:rFonts w:ascii="Times New Roman" w:hAnsi="Times New Roman"/>
          <w:sz w:val="24"/>
          <w:szCs w:val="24"/>
          <w:rPrChange w:id="6038" w:author="Надежда Охотникова" w:date="2018-11-01T16:36:00Z">
            <w:rPr>
              <w:rFonts w:ascii="Times New Roman" w:hAnsi="Times New Roman"/>
              <w:sz w:val="28"/>
              <w:szCs w:val="28"/>
            </w:rPr>
          </w:rPrChange>
        </w:rPr>
        <w:fldChar w:fldCharType="end"/>
      </w:r>
      <w:r w:rsidRPr="00FE40D7">
        <w:rPr>
          <w:rFonts w:ascii="Times New Roman" w:hAnsi="Times New Roman"/>
          <w:sz w:val="24"/>
          <w:szCs w:val="24"/>
          <w:rPrChange w:id="6039" w:author="Надежда Охотникова" w:date="2018-11-01T16:36:00Z">
            <w:rPr>
              <w:rFonts w:ascii="Times New Roman" w:hAnsi="Times New Roman"/>
              <w:sz w:val="28"/>
              <w:szCs w:val="28"/>
            </w:rPr>
          </w:rPrChange>
        </w:rPr>
        <w:t xml:space="preserve"> Российской Федерации.</w:t>
      </w:r>
    </w:p>
    <w:p w:rsidR="00233071" w:rsidRPr="00FE40D7" w:rsidRDefault="00233071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  <w:rPrChange w:id="6040" w:author="Надежда Охотникова" w:date="2018-11-01T16:36:00Z">
            <w:rPr>
              <w:rFonts w:ascii="Times New Roman" w:hAnsi="Times New Roman"/>
              <w:sz w:val="28"/>
              <w:szCs w:val="28"/>
            </w:rPr>
          </w:rPrChange>
        </w:rPr>
      </w:pPr>
      <w:r w:rsidRPr="00FE40D7">
        <w:rPr>
          <w:rFonts w:ascii="Times New Roman" w:hAnsi="Times New Roman"/>
          <w:sz w:val="24"/>
          <w:szCs w:val="24"/>
          <w:rPrChange w:id="6041" w:author="Надежда Охотникова" w:date="2018-11-01T16:36:00Z">
            <w:rPr>
              <w:rFonts w:ascii="Times New Roman" w:hAnsi="Times New Roman"/>
              <w:sz w:val="28"/>
              <w:szCs w:val="28"/>
            </w:rPr>
          </w:rPrChange>
        </w:rPr>
        <w:t>5.</w:t>
      </w:r>
      <w:del w:id="6042" w:author="Надежда Охотникова" w:date="2018-09-05T11:27:00Z">
        <w:r w:rsidRPr="00FE40D7" w:rsidDel="00B95066">
          <w:rPr>
            <w:rFonts w:ascii="Times New Roman" w:hAnsi="Times New Roman"/>
            <w:sz w:val="24"/>
            <w:szCs w:val="24"/>
            <w:rPrChange w:id="6043" w:author="Надежда Охотникова" w:date="2018-11-01T16:36:00Z">
              <w:rPr>
                <w:rFonts w:ascii="Times New Roman" w:hAnsi="Times New Roman"/>
                <w:sz w:val="28"/>
                <w:szCs w:val="28"/>
              </w:rPr>
            </w:rPrChange>
          </w:rPr>
          <w:delText>10</w:delText>
        </w:r>
      </w:del>
      <w:ins w:id="6044" w:author="Надежда Охотникова" w:date="2018-09-05T11:27:00Z">
        <w:r w:rsidR="00B95066" w:rsidRPr="00FE40D7">
          <w:rPr>
            <w:rFonts w:ascii="Times New Roman" w:hAnsi="Times New Roman"/>
            <w:sz w:val="24"/>
            <w:szCs w:val="24"/>
            <w:rPrChange w:id="6045" w:author="Надежда Охотникова" w:date="2018-11-01T16:36:00Z">
              <w:rPr>
                <w:rFonts w:ascii="Times New Roman" w:hAnsi="Times New Roman"/>
                <w:sz w:val="28"/>
                <w:szCs w:val="28"/>
              </w:rPr>
            </w:rPrChange>
          </w:rPr>
          <w:t>12</w:t>
        </w:r>
      </w:ins>
      <w:r w:rsidRPr="00FE40D7">
        <w:rPr>
          <w:rFonts w:ascii="Times New Roman" w:hAnsi="Times New Roman"/>
          <w:sz w:val="24"/>
          <w:szCs w:val="24"/>
          <w:rPrChange w:id="6046" w:author="Надежда Охотникова" w:date="2018-11-01T16:36:00Z">
            <w:rPr>
              <w:rFonts w:ascii="Times New Roman" w:hAnsi="Times New Roman"/>
              <w:sz w:val="28"/>
              <w:szCs w:val="28"/>
            </w:rPr>
          </w:rPrChange>
        </w:rPr>
        <w:t>. </w:t>
      </w:r>
      <w:ins w:id="6047" w:author="Надежда Охотникова" w:date="2018-09-05T11:27:00Z">
        <w:r w:rsidR="00030A16" w:rsidRPr="00FE40D7">
          <w:rPr>
            <w:rFonts w:ascii="Times New Roman" w:hAnsi="Times New Roman"/>
            <w:sz w:val="24"/>
            <w:szCs w:val="24"/>
            <w:rPrChange w:id="6048" w:author="Надежда Охотникова" w:date="2018-11-01T16:36:00Z">
              <w:rPr>
                <w:sz w:val="28"/>
                <w:szCs w:val="28"/>
              </w:rPr>
            </w:rPrChange>
          </w:rPr>
          <w:t xml:space="preserve">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</w:t>
        </w:r>
        <w:r w:rsidR="00030A16" w:rsidRPr="00FE40D7">
          <w:rPr>
            <w:rFonts w:ascii="Times New Roman" w:hAnsi="Times New Roman"/>
            <w:sz w:val="24"/>
            <w:szCs w:val="24"/>
            <w:rPrChange w:id="6049" w:author="Надежда Охотникова" w:date="2018-11-01T16:36:00Z">
              <w:rPr>
                <w:rFonts w:ascii="Times New Roman" w:hAnsi="Times New Roman"/>
                <w:sz w:val="28"/>
                <w:szCs w:val="28"/>
              </w:rPr>
            </w:rPrChange>
          </w:rPr>
          <w:t>Комитета</w:t>
        </w:r>
        <w:r w:rsidR="00030A16" w:rsidRPr="00FE40D7">
          <w:rPr>
            <w:rFonts w:ascii="Times New Roman" w:hAnsi="Times New Roman"/>
            <w:sz w:val="24"/>
            <w:szCs w:val="24"/>
            <w:rPrChange w:id="6050" w:author="Надежда Охотникова" w:date="2018-11-01T16:36:00Z">
              <w:rPr>
                <w:sz w:val="28"/>
                <w:szCs w:val="28"/>
              </w:rPr>
            </w:rPrChange>
          </w:rPr>
          <w:t>, КИС, работник МФЦ, наделенные полномочиями по рассмотрению жалоб, незамедлительно направляют имеющиеся материалы в прокуратур</w:t>
        </w:r>
      </w:ins>
      <w:ins w:id="6051" w:author="Надежда Охотникова" w:date="2018-09-13T12:59:00Z">
        <w:r w:rsidR="00935D29" w:rsidRPr="00FE40D7">
          <w:rPr>
            <w:rFonts w:ascii="Times New Roman" w:hAnsi="Times New Roman"/>
            <w:sz w:val="24"/>
            <w:szCs w:val="24"/>
            <w:rPrChange w:id="6052" w:author="Надежда Охотникова" w:date="2018-11-01T16:36:00Z">
              <w:rPr>
                <w:rFonts w:ascii="Times New Roman" w:hAnsi="Times New Roman"/>
                <w:sz w:val="28"/>
                <w:szCs w:val="28"/>
              </w:rPr>
            </w:rPrChange>
          </w:rPr>
          <w:t>у Санкт-Петербурга</w:t>
        </w:r>
      </w:ins>
      <w:ins w:id="6053" w:author="Надежда Охотникова" w:date="2018-09-05T11:27:00Z">
        <w:r w:rsidR="00030A16" w:rsidRPr="00FE40D7">
          <w:rPr>
            <w:rFonts w:ascii="Times New Roman" w:hAnsi="Times New Roman"/>
            <w:sz w:val="24"/>
            <w:szCs w:val="24"/>
            <w:rPrChange w:id="6054" w:author="Надежда Охотникова" w:date="2018-11-01T16:36:00Z">
              <w:rPr>
                <w:sz w:val="28"/>
                <w:szCs w:val="28"/>
              </w:rPr>
            </w:rPrChange>
          </w:rPr>
          <w:t>.</w:t>
        </w:r>
      </w:ins>
      <w:del w:id="6055" w:author="Надежда Охотникова" w:date="2018-09-05T11:27:00Z">
        <w:r w:rsidRPr="00FE40D7" w:rsidDel="00030A16">
          <w:rPr>
            <w:rFonts w:ascii="Times New Roman" w:hAnsi="Times New Roman"/>
            <w:sz w:val="24"/>
            <w:szCs w:val="24"/>
            <w:rPrChange w:id="6056" w:author="Надежда Охотникова" w:date="2018-11-01T16:36:00Z">
              <w:rPr>
                <w:rFonts w:ascii="Times New Roman" w:hAnsi="Times New Roman"/>
                <w:sz w:val="28"/>
                <w:szCs w:val="28"/>
              </w:rPr>
            </w:rPrChange>
          </w:rPr>
          <w:delText xml:space="preserve">В случае установления в ходе или по результатам рассмотрения жалобы признаков состава административного правонарушения, предусмотренного </w:delText>
        </w:r>
        <w:r w:rsidR="00334108" w:rsidRPr="00FE40D7" w:rsidDel="00030A16">
          <w:rPr>
            <w:rFonts w:ascii="Times New Roman" w:hAnsi="Times New Roman"/>
            <w:sz w:val="24"/>
            <w:szCs w:val="24"/>
            <w:rPrChange w:id="6057" w:author="Надежда Охотникова" w:date="2018-11-01T16:36:00Z">
              <w:rPr>
                <w:rFonts w:ascii="Times New Roman" w:hAnsi="Times New Roman"/>
                <w:sz w:val="28"/>
                <w:szCs w:val="28"/>
              </w:rPr>
            </w:rPrChange>
          </w:rPr>
          <w:br/>
        </w:r>
        <w:r w:rsidRPr="00FE40D7" w:rsidDel="00030A16">
          <w:rPr>
            <w:rFonts w:ascii="Times New Roman" w:hAnsi="Times New Roman"/>
            <w:sz w:val="24"/>
            <w:szCs w:val="24"/>
            <w:rPrChange w:id="6058" w:author="Надежда Охотникова" w:date="2018-11-01T16:36:00Z">
              <w:rPr>
                <w:rFonts w:ascii="Times New Roman" w:hAnsi="Times New Roman"/>
                <w:sz w:val="28"/>
                <w:szCs w:val="28"/>
              </w:rPr>
            </w:rPrChange>
          </w:rPr>
          <w:delText>статьей 5.6</w:delText>
        </w:r>
        <w:r w:rsidR="00985EF1" w:rsidRPr="00FE40D7" w:rsidDel="00030A16">
          <w:rPr>
            <w:rFonts w:ascii="Times New Roman" w:hAnsi="Times New Roman"/>
            <w:sz w:val="24"/>
            <w:szCs w:val="24"/>
            <w:rPrChange w:id="6059" w:author="Надежда Охотникова" w:date="2018-11-01T16:36:00Z">
              <w:rPr>
                <w:rFonts w:ascii="Times New Roman" w:hAnsi="Times New Roman"/>
                <w:sz w:val="28"/>
                <w:szCs w:val="28"/>
              </w:rPr>
            </w:rPrChange>
          </w:rPr>
          <w:delText xml:space="preserve">3 Кодекса Российской Федерации </w:delText>
        </w:r>
        <w:r w:rsidRPr="00FE40D7" w:rsidDel="00030A16">
          <w:rPr>
            <w:rFonts w:ascii="Times New Roman" w:hAnsi="Times New Roman"/>
            <w:sz w:val="24"/>
            <w:szCs w:val="24"/>
            <w:rPrChange w:id="6060" w:author="Надежда Охотникова" w:date="2018-11-01T16:36:00Z">
              <w:rPr>
                <w:rFonts w:ascii="Times New Roman" w:hAnsi="Times New Roman"/>
                <w:sz w:val="28"/>
                <w:szCs w:val="28"/>
              </w:rPr>
            </w:rPrChange>
          </w:rPr>
          <w:delText>об административных правонарушениях, или признаков состава преступления должностное лицо, уполномоченное на рассмотрение жалоб, незамедлительно направляет имеющиеся материалы в органы прокуратуры.</w:delText>
        </w:r>
      </w:del>
    </w:p>
    <w:p w:rsidR="00233071" w:rsidRPr="00FE40D7" w:rsidRDefault="00233071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  <w:rPrChange w:id="6061" w:author="Надежда Охотникова" w:date="2018-11-01T16:36:00Z">
            <w:rPr>
              <w:rFonts w:ascii="Times New Roman" w:hAnsi="Times New Roman"/>
              <w:sz w:val="28"/>
              <w:szCs w:val="28"/>
            </w:rPr>
          </w:rPrChange>
        </w:rPr>
      </w:pPr>
      <w:r w:rsidRPr="00FE40D7">
        <w:rPr>
          <w:rFonts w:ascii="Times New Roman" w:hAnsi="Times New Roman"/>
          <w:sz w:val="24"/>
          <w:szCs w:val="24"/>
          <w:rPrChange w:id="6062" w:author="Надежда Охотникова" w:date="2018-11-01T16:36:00Z">
            <w:rPr>
              <w:rFonts w:ascii="Times New Roman" w:hAnsi="Times New Roman"/>
              <w:sz w:val="28"/>
              <w:szCs w:val="28"/>
            </w:rPr>
          </w:rPrChange>
        </w:rPr>
        <w:t>5.</w:t>
      </w:r>
      <w:del w:id="6063" w:author="Надежда Охотникова" w:date="2018-09-05T11:28:00Z">
        <w:r w:rsidRPr="00FE40D7" w:rsidDel="00030A16">
          <w:rPr>
            <w:rFonts w:ascii="Times New Roman" w:hAnsi="Times New Roman"/>
            <w:sz w:val="24"/>
            <w:szCs w:val="24"/>
            <w:rPrChange w:id="6064" w:author="Надежда Охотникова" w:date="2018-11-01T16:36:00Z">
              <w:rPr>
                <w:rFonts w:ascii="Times New Roman" w:hAnsi="Times New Roman"/>
                <w:sz w:val="28"/>
                <w:szCs w:val="28"/>
              </w:rPr>
            </w:rPrChange>
          </w:rPr>
          <w:delText>11</w:delText>
        </w:r>
      </w:del>
      <w:ins w:id="6065" w:author="Надежда Охотникова" w:date="2018-09-05T11:28:00Z">
        <w:r w:rsidR="00030A16" w:rsidRPr="00FE40D7">
          <w:rPr>
            <w:rFonts w:ascii="Times New Roman" w:hAnsi="Times New Roman"/>
            <w:sz w:val="24"/>
            <w:szCs w:val="24"/>
            <w:rPrChange w:id="6066" w:author="Надежда Охотникова" w:date="2018-11-01T16:36:00Z">
              <w:rPr>
                <w:rFonts w:ascii="Times New Roman" w:hAnsi="Times New Roman"/>
                <w:sz w:val="28"/>
                <w:szCs w:val="28"/>
              </w:rPr>
            </w:rPrChange>
          </w:rPr>
          <w:t>13</w:t>
        </w:r>
      </w:ins>
      <w:r w:rsidRPr="00FE40D7">
        <w:rPr>
          <w:rFonts w:ascii="Times New Roman" w:hAnsi="Times New Roman"/>
          <w:sz w:val="24"/>
          <w:szCs w:val="24"/>
          <w:rPrChange w:id="6067" w:author="Надежда Охотникова" w:date="2018-11-01T16:36:00Z">
            <w:rPr>
              <w:rFonts w:ascii="Times New Roman" w:hAnsi="Times New Roman"/>
              <w:sz w:val="28"/>
              <w:szCs w:val="28"/>
            </w:rPr>
          </w:rPrChange>
        </w:rPr>
        <w:t>. </w:t>
      </w:r>
      <w:r w:rsidR="00985EF1" w:rsidRPr="00FE40D7">
        <w:rPr>
          <w:rFonts w:ascii="Times New Roman" w:hAnsi="Times New Roman"/>
          <w:sz w:val="24"/>
          <w:szCs w:val="24"/>
          <w:rPrChange w:id="6068" w:author="Надежда Охотникова" w:date="2018-11-01T16:36:00Z">
            <w:rPr>
              <w:rFonts w:ascii="Times New Roman" w:hAnsi="Times New Roman"/>
              <w:sz w:val="28"/>
              <w:szCs w:val="28"/>
            </w:rPr>
          </w:rPrChange>
        </w:rPr>
        <w:t>Комитет</w:t>
      </w:r>
      <w:ins w:id="6069" w:author="Надежда Охотникова" w:date="2018-09-05T11:28:00Z">
        <w:r w:rsidR="00030A16" w:rsidRPr="00FE40D7">
          <w:rPr>
            <w:rFonts w:ascii="Times New Roman" w:hAnsi="Times New Roman"/>
            <w:sz w:val="24"/>
            <w:szCs w:val="24"/>
            <w:rPrChange w:id="6070" w:author="Надежда Охотникова" w:date="2018-11-01T16:36:00Z">
              <w:rPr>
                <w:rFonts w:ascii="Times New Roman" w:hAnsi="Times New Roman"/>
                <w:sz w:val="28"/>
                <w:szCs w:val="28"/>
              </w:rPr>
            </w:rPrChange>
          </w:rPr>
          <w:t>, КИС, МФЦ</w:t>
        </w:r>
      </w:ins>
      <w:r w:rsidRPr="00FE40D7">
        <w:rPr>
          <w:rFonts w:ascii="Times New Roman" w:hAnsi="Times New Roman"/>
          <w:sz w:val="24"/>
          <w:szCs w:val="24"/>
          <w:rPrChange w:id="6071" w:author="Надежда Охотникова" w:date="2018-11-01T16:36:00Z">
            <w:rPr>
              <w:rFonts w:ascii="Times New Roman" w:hAnsi="Times New Roman"/>
              <w:sz w:val="28"/>
              <w:szCs w:val="28"/>
            </w:rPr>
          </w:rPrChange>
        </w:rPr>
        <w:t xml:space="preserve"> отказывает в удовлетворении жалобы в следующих случаях:</w:t>
      </w:r>
    </w:p>
    <w:p w:rsidR="00233071" w:rsidRPr="00FE40D7" w:rsidRDefault="00233071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  <w:rPrChange w:id="6072" w:author="Надежда Охотникова" w:date="2018-11-01T16:36:00Z">
            <w:rPr>
              <w:rFonts w:ascii="Times New Roman" w:hAnsi="Times New Roman"/>
              <w:sz w:val="28"/>
              <w:szCs w:val="28"/>
            </w:rPr>
          </w:rPrChange>
        </w:rPr>
      </w:pPr>
      <w:r w:rsidRPr="00FE40D7">
        <w:rPr>
          <w:rFonts w:ascii="Times New Roman" w:hAnsi="Times New Roman"/>
          <w:sz w:val="24"/>
          <w:szCs w:val="24"/>
          <w:rPrChange w:id="6073" w:author="Надежда Охотникова" w:date="2018-11-01T16:36:00Z">
            <w:rPr>
              <w:rFonts w:ascii="Times New Roman" w:hAnsi="Times New Roman"/>
              <w:sz w:val="28"/>
              <w:szCs w:val="28"/>
            </w:rPr>
          </w:rPrChange>
        </w:rPr>
        <w:t xml:space="preserve">наличие вступившего в законную силу решения суда, арбитражного суда </w:t>
      </w:r>
      <w:del w:id="6074" w:author="Надежда Охотникова" w:date="2018-11-01T16:54:00Z">
        <w:r w:rsidR="00985EF1" w:rsidRPr="00FE40D7" w:rsidDel="00DD44BD">
          <w:rPr>
            <w:rFonts w:ascii="Times New Roman" w:hAnsi="Times New Roman"/>
            <w:sz w:val="24"/>
            <w:szCs w:val="24"/>
            <w:rPrChange w:id="6075" w:author="Надежда Охотникова" w:date="2018-11-01T16:36:00Z">
              <w:rPr>
                <w:rFonts w:ascii="Times New Roman" w:hAnsi="Times New Roman"/>
                <w:sz w:val="28"/>
                <w:szCs w:val="28"/>
              </w:rPr>
            </w:rPrChange>
          </w:rPr>
          <w:br/>
        </w:r>
      </w:del>
      <w:r w:rsidRPr="00FE40D7">
        <w:rPr>
          <w:rFonts w:ascii="Times New Roman" w:hAnsi="Times New Roman"/>
          <w:sz w:val="24"/>
          <w:szCs w:val="24"/>
          <w:rPrChange w:id="6076" w:author="Надежда Охотникова" w:date="2018-11-01T16:36:00Z">
            <w:rPr>
              <w:rFonts w:ascii="Times New Roman" w:hAnsi="Times New Roman"/>
              <w:sz w:val="28"/>
              <w:szCs w:val="28"/>
            </w:rPr>
          </w:rPrChange>
        </w:rPr>
        <w:t>по жалобе о том же предмете и по тем же основаниям;</w:t>
      </w:r>
    </w:p>
    <w:p w:rsidR="00233071" w:rsidRPr="00FE40D7" w:rsidRDefault="00233071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  <w:rPrChange w:id="6077" w:author="Надежда Охотникова" w:date="2018-11-01T16:36:00Z">
            <w:rPr>
              <w:rFonts w:ascii="Times New Roman" w:hAnsi="Times New Roman"/>
              <w:sz w:val="28"/>
              <w:szCs w:val="28"/>
            </w:rPr>
          </w:rPrChange>
        </w:rPr>
      </w:pPr>
      <w:r w:rsidRPr="00FE40D7">
        <w:rPr>
          <w:rFonts w:ascii="Times New Roman" w:hAnsi="Times New Roman"/>
          <w:sz w:val="24"/>
          <w:szCs w:val="24"/>
          <w:rPrChange w:id="6078" w:author="Надежда Охотникова" w:date="2018-11-01T16:36:00Z">
            <w:rPr>
              <w:rFonts w:ascii="Times New Roman" w:hAnsi="Times New Roman"/>
              <w:sz w:val="28"/>
              <w:szCs w:val="28"/>
            </w:rPr>
          </w:rPrChange>
        </w:rPr>
        <w:t xml:space="preserve">подача жалобы лицом, полномочия которого не подтверждены </w:t>
      </w:r>
      <w:del w:id="6079" w:author="Надежда Охотникова" w:date="2018-11-01T16:54:00Z">
        <w:r w:rsidRPr="00FE40D7" w:rsidDel="00DD44BD">
          <w:rPr>
            <w:rFonts w:ascii="Times New Roman" w:hAnsi="Times New Roman"/>
            <w:sz w:val="24"/>
            <w:szCs w:val="24"/>
            <w:rPrChange w:id="6080" w:author="Надежда Охотникова" w:date="2018-11-01T16:36:00Z">
              <w:rPr>
                <w:rFonts w:ascii="Times New Roman" w:hAnsi="Times New Roman"/>
                <w:sz w:val="28"/>
                <w:szCs w:val="28"/>
              </w:rPr>
            </w:rPrChange>
          </w:rPr>
          <w:br/>
        </w:r>
      </w:del>
      <w:r w:rsidRPr="00FE40D7">
        <w:rPr>
          <w:rFonts w:ascii="Times New Roman" w:hAnsi="Times New Roman"/>
          <w:sz w:val="24"/>
          <w:szCs w:val="24"/>
          <w:rPrChange w:id="6081" w:author="Надежда Охотникова" w:date="2018-11-01T16:36:00Z">
            <w:rPr>
              <w:rFonts w:ascii="Times New Roman" w:hAnsi="Times New Roman"/>
              <w:sz w:val="28"/>
              <w:szCs w:val="28"/>
            </w:rPr>
          </w:rPrChange>
        </w:rPr>
        <w:t>в порядке, установленном законодательством Российской Федерации;</w:t>
      </w:r>
    </w:p>
    <w:p w:rsidR="00233071" w:rsidRPr="00FE40D7" w:rsidRDefault="00233071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  <w:rPrChange w:id="6082" w:author="Надежда Охотникова" w:date="2018-11-01T16:36:00Z">
            <w:rPr>
              <w:rFonts w:ascii="Times New Roman" w:hAnsi="Times New Roman"/>
              <w:sz w:val="28"/>
              <w:szCs w:val="28"/>
            </w:rPr>
          </w:rPrChange>
        </w:rPr>
      </w:pPr>
      <w:r w:rsidRPr="00FE40D7">
        <w:rPr>
          <w:rFonts w:ascii="Times New Roman" w:hAnsi="Times New Roman"/>
          <w:sz w:val="24"/>
          <w:szCs w:val="24"/>
          <w:rPrChange w:id="6083" w:author="Надежда Охотникова" w:date="2018-11-01T16:36:00Z">
            <w:rPr>
              <w:rFonts w:ascii="Times New Roman" w:hAnsi="Times New Roman"/>
              <w:sz w:val="28"/>
              <w:szCs w:val="28"/>
            </w:rPr>
          </w:rPrChange>
        </w:rPr>
        <w:t xml:space="preserve">наличие решения по жалобе, принятого ранее в соответствии </w:t>
      </w:r>
      <w:del w:id="6084" w:author="Надежда Охотникова" w:date="2018-11-01T16:54:00Z">
        <w:r w:rsidRPr="00FE40D7" w:rsidDel="00DD44BD">
          <w:rPr>
            <w:rFonts w:ascii="Times New Roman" w:hAnsi="Times New Roman"/>
            <w:sz w:val="24"/>
            <w:szCs w:val="24"/>
            <w:rPrChange w:id="6085" w:author="Надежда Охотникова" w:date="2018-11-01T16:36:00Z">
              <w:rPr>
                <w:rFonts w:ascii="Times New Roman" w:hAnsi="Times New Roman"/>
                <w:sz w:val="28"/>
                <w:szCs w:val="28"/>
              </w:rPr>
            </w:rPrChange>
          </w:rPr>
          <w:br/>
        </w:r>
      </w:del>
      <w:r w:rsidRPr="00FE40D7">
        <w:rPr>
          <w:rFonts w:ascii="Times New Roman" w:hAnsi="Times New Roman"/>
          <w:sz w:val="24"/>
          <w:szCs w:val="24"/>
          <w:rPrChange w:id="6086" w:author="Надежда Охотникова" w:date="2018-11-01T16:36:00Z">
            <w:rPr>
              <w:rFonts w:ascii="Times New Roman" w:hAnsi="Times New Roman"/>
              <w:sz w:val="28"/>
              <w:szCs w:val="28"/>
            </w:rPr>
          </w:rPrChange>
        </w:rPr>
        <w:t xml:space="preserve">с требованиями настоящего </w:t>
      </w:r>
      <w:del w:id="6087" w:author="Надежда Охотникова" w:date="2018-09-13T12:59:00Z">
        <w:r w:rsidRPr="00FE40D7" w:rsidDel="00935D29">
          <w:rPr>
            <w:rFonts w:ascii="Times New Roman" w:hAnsi="Times New Roman"/>
            <w:sz w:val="24"/>
            <w:szCs w:val="24"/>
            <w:rPrChange w:id="6088" w:author="Надежда Охотникова" w:date="2018-11-01T16:36:00Z">
              <w:rPr>
                <w:rFonts w:ascii="Times New Roman" w:hAnsi="Times New Roman"/>
                <w:sz w:val="28"/>
                <w:szCs w:val="28"/>
              </w:rPr>
            </w:rPrChange>
          </w:rPr>
          <w:delText>Административного р</w:delText>
        </w:r>
      </w:del>
      <w:ins w:id="6089" w:author="Надежда Охотникова" w:date="2018-09-13T12:59:00Z">
        <w:r w:rsidR="00935D29" w:rsidRPr="00FE40D7">
          <w:rPr>
            <w:rFonts w:ascii="Times New Roman" w:hAnsi="Times New Roman"/>
            <w:sz w:val="24"/>
            <w:szCs w:val="24"/>
            <w:rPrChange w:id="6090" w:author="Надежда Охотникова" w:date="2018-11-01T16:36:00Z">
              <w:rPr>
                <w:rFonts w:ascii="Times New Roman" w:hAnsi="Times New Roman"/>
                <w:sz w:val="28"/>
                <w:szCs w:val="28"/>
              </w:rPr>
            </w:rPrChange>
          </w:rPr>
          <w:t>Р</w:t>
        </w:r>
      </w:ins>
      <w:r w:rsidRPr="00FE40D7">
        <w:rPr>
          <w:rFonts w:ascii="Times New Roman" w:hAnsi="Times New Roman"/>
          <w:sz w:val="24"/>
          <w:szCs w:val="24"/>
          <w:rPrChange w:id="6091" w:author="Надежда Охотникова" w:date="2018-11-01T16:36:00Z">
            <w:rPr>
              <w:rFonts w:ascii="Times New Roman" w:hAnsi="Times New Roman"/>
              <w:sz w:val="28"/>
              <w:szCs w:val="28"/>
            </w:rPr>
          </w:rPrChange>
        </w:rPr>
        <w:t>егламента в отношении того же заявителя и по тому же предмету жалобы.</w:t>
      </w:r>
    </w:p>
    <w:p w:rsidR="00233071" w:rsidRPr="00FE40D7" w:rsidRDefault="00233071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  <w:rPrChange w:id="6092" w:author="Надежда Охотникова" w:date="2018-11-01T16:36:00Z">
            <w:rPr>
              <w:rFonts w:ascii="Times New Roman" w:hAnsi="Times New Roman"/>
              <w:sz w:val="28"/>
              <w:szCs w:val="28"/>
            </w:rPr>
          </w:rPrChange>
        </w:rPr>
      </w:pPr>
      <w:r w:rsidRPr="00FE40D7">
        <w:rPr>
          <w:rFonts w:ascii="Times New Roman" w:hAnsi="Times New Roman"/>
          <w:sz w:val="24"/>
          <w:szCs w:val="24"/>
          <w:rPrChange w:id="6093" w:author="Надежда Охотникова" w:date="2018-11-01T16:36:00Z">
            <w:rPr>
              <w:rFonts w:ascii="Times New Roman" w:hAnsi="Times New Roman"/>
              <w:sz w:val="28"/>
              <w:szCs w:val="28"/>
            </w:rPr>
          </w:rPrChange>
        </w:rPr>
        <w:t>5.</w:t>
      </w:r>
      <w:del w:id="6094" w:author="Надежда Охотникова" w:date="2018-09-05T11:28:00Z">
        <w:r w:rsidRPr="00FE40D7" w:rsidDel="00030A16">
          <w:rPr>
            <w:rFonts w:ascii="Times New Roman" w:hAnsi="Times New Roman"/>
            <w:sz w:val="24"/>
            <w:szCs w:val="24"/>
            <w:rPrChange w:id="6095" w:author="Надежда Охотникова" w:date="2018-11-01T16:36:00Z">
              <w:rPr>
                <w:rFonts w:ascii="Times New Roman" w:hAnsi="Times New Roman"/>
                <w:sz w:val="28"/>
                <w:szCs w:val="28"/>
              </w:rPr>
            </w:rPrChange>
          </w:rPr>
          <w:delText>12</w:delText>
        </w:r>
      </w:del>
      <w:ins w:id="6096" w:author="Надежда Охотникова" w:date="2018-09-05T11:28:00Z">
        <w:r w:rsidR="00030A16" w:rsidRPr="00FE40D7">
          <w:rPr>
            <w:rFonts w:ascii="Times New Roman" w:hAnsi="Times New Roman"/>
            <w:sz w:val="24"/>
            <w:szCs w:val="24"/>
            <w:rPrChange w:id="6097" w:author="Надежда Охотникова" w:date="2018-11-01T16:36:00Z">
              <w:rPr>
                <w:rFonts w:ascii="Times New Roman" w:hAnsi="Times New Roman"/>
                <w:sz w:val="28"/>
                <w:szCs w:val="28"/>
              </w:rPr>
            </w:rPrChange>
          </w:rPr>
          <w:t>14</w:t>
        </w:r>
      </w:ins>
      <w:r w:rsidRPr="00FE40D7">
        <w:rPr>
          <w:rFonts w:ascii="Times New Roman" w:hAnsi="Times New Roman"/>
          <w:sz w:val="24"/>
          <w:szCs w:val="24"/>
          <w:rPrChange w:id="6098" w:author="Надежда Охотникова" w:date="2018-11-01T16:36:00Z">
            <w:rPr>
              <w:rFonts w:ascii="Times New Roman" w:hAnsi="Times New Roman"/>
              <w:sz w:val="28"/>
              <w:szCs w:val="28"/>
            </w:rPr>
          </w:rPrChange>
        </w:rPr>
        <w:t>. </w:t>
      </w:r>
      <w:r w:rsidR="00985EF1" w:rsidRPr="00FE40D7">
        <w:rPr>
          <w:rFonts w:ascii="Times New Roman" w:hAnsi="Times New Roman"/>
          <w:sz w:val="24"/>
          <w:szCs w:val="24"/>
          <w:rPrChange w:id="6099" w:author="Надежда Охотникова" w:date="2018-11-01T16:36:00Z">
            <w:rPr>
              <w:rFonts w:ascii="Times New Roman" w:hAnsi="Times New Roman"/>
              <w:sz w:val="28"/>
              <w:szCs w:val="28"/>
            </w:rPr>
          </w:rPrChange>
        </w:rPr>
        <w:t>Комитет</w:t>
      </w:r>
      <w:ins w:id="6100" w:author="Надежда Охотникова" w:date="2018-09-05T11:28:00Z">
        <w:r w:rsidR="00030A16" w:rsidRPr="00FE40D7">
          <w:rPr>
            <w:rFonts w:ascii="Times New Roman" w:hAnsi="Times New Roman"/>
            <w:sz w:val="24"/>
            <w:szCs w:val="24"/>
            <w:rPrChange w:id="6101" w:author="Надежда Охотникова" w:date="2018-11-01T16:36:00Z">
              <w:rPr>
                <w:rFonts w:ascii="Times New Roman" w:hAnsi="Times New Roman"/>
                <w:sz w:val="28"/>
                <w:szCs w:val="28"/>
              </w:rPr>
            </w:rPrChange>
          </w:rPr>
          <w:t>, КИС, МФЦ</w:t>
        </w:r>
      </w:ins>
      <w:r w:rsidRPr="00FE40D7">
        <w:rPr>
          <w:rFonts w:ascii="Times New Roman" w:hAnsi="Times New Roman"/>
          <w:sz w:val="24"/>
          <w:szCs w:val="24"/>
          <w:rPrChange w:id="6102" w:author="Надежда Охотникова" w:date="2018-11-01T16:36:00Z">
            <w:rPr>
              <w:rFonts w:ascii="Times New Roman" w:hAnsi="Times New Roman"/>
              <w:sz w:val="28"/>
              <w:szCs w:val="28"/>
            </w:rPr>
          </w:rPrChange>
        </w:rPr>
        <w:t xml:space="preserve"> вправе оставить жалобу без ответа в следующих случаях: </w:t>
      </w:r>
    </w:p>
    <w:p w:rsidR="00233071" w:rsidRPr="00FE40D7" w:rsidRDefault="00233071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  <w:rPrChange w:id="6103" w:author="Надежда Охотникова" w:date="2018-11-01T16:36:00Z">
            <w:rPr>
              <w:rFonts w:ascii="Times New Roman" w:hAnsi="Times New Roman"/>
              <w:sz w:val="28"/>
              <w:szCs w:val="28"/>
            </w:rPr>
          </w:rPrChange>
        </w:rPr>
      </w:pPr>
      <w:r w:rsidRPr="00FE40D7">
        <w:rPr>
          <w:rFonts w:ascii="Times New Roman" w:hAnsi="Times New Roman"/>
          <w:sz w:val="24"/>
          <w:szCs w:val="24"/>
          <w:rPrChange w:id="6104" w:author="Надежда Охотникова" w:date="2018-11-01T16:36:00Z">
            <w:rPr>
              <w:rFonts w:ascii="Times New Roman" w:hAnsi="Times New Roman"/>
              <w:sz w:val="28"/>
              <w:szCs w:val="28"/>
            </w:rPr>
          </w:rPrChange>
        </w:rPr>
        <w:t xml:space="preserve">наличие в жалобе нецензурных либо оскорбительных выражений, угроз жизни, здоровью </w:t>
      </w:r>
      <w:ins w:id="6105" w:author="Надежда Охотникова" w:date="2018-11-01T16:54:00Z">
        <w:r w:rsidR="00DD44BD">
          <w:rPr>
            <w:rFonts w:ascii="Times New Roman" w:hAnsi="Times New Roman"/>
            <w:sz w:val="24"/>
            <w:szCs w:val="24"/>
          </w:rPr>
          <w:br/>
        </w:r>
      </w:ins>
      <w:r w:rsidRPr="00FE40D7">
        <w:rPr>
          <w:rFonts w:ascii="Times New Roman" w:hAnsi="Times New Roman"/>
          <w:sz w:val="24"/>
          <w:szCs w:val="24"/>
          <w:rPrChange w:id="6106" w:author="Надежда Охотникова" w:date="2018-11-01T16:36:00Z">
            <w:rPr>
              <w:rFonts w:ascii="Times New Roman" w:hAnsi="Times New Roman"/>
              <w:sz w:val="28"/>
              <w:szCs w:val="28"/>
            </w:rPr>
          </w:rPrChange>
        </w:rPr>
        <w:t>и имуществу должностного лица, а также членов его семьи;</w:t>
      </w:r>
    </w:p>
    <w:p w:rsidR="00233071" w:rsidRPr="00FE40D7" w:rsidRDefault="00233071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  <w:rPrChange w:id="6107" w:author="Надежда Охотникова" w:date="2018-11-01T16:36:00Z">
            <w:rPr>
              <w:rFonts w:ascii="Times New Roman" w:hAnsi="Times New Roman"/>
              <w:sz w:val="28"/>
              <w:szCs w:val="28"/>
            </w:rPr>
          </w:rPrChange>
        </w:rPr>
      </w:pPr>
      <w:r w:rsidRPr="00FE40D7">
        <w:rPr>
          <w:rFonts w:ascii="Times New Roman" w:hAnsi="Times New Roman"/>
          <w:sz w:val="24"/>
          <w:szCs w:val="24"/>
          <w:rPrChange w:id="6108" w:author="Надежда Охотникова" w:date="2018-11-01T16:36:00Z">
            <w:rPr>
              <w:rFonts w:ascii="Times New Roman" w:hAnsi="Times New Roman"/>
              <w:sz w:val="28"/>
              <w:szCs w:val="28"/>
            </w:rPr>
          </w:rPrChange>
        </w:rPr>
        <w:t>отсутствие возможности прочитать какую-либо часть текста жалобы, фамилию, имя, отчество (при наличии) и (или) почтовый адрес заявителя, указанные в жалобе.</w:t>
      </w:r>
    </w:p>
    <w:p w:rsidR="00233071" w:rsidRPr="00FE40D7" w:rsidRDefault="00233071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  <w:rPrChange w:id="6109" w:author="Надежда Охотникова" w:date="2018-11-01T16:36:00Z">
            <w:rPr>
              <w:rFonts w:ascii="Times New Roman" w:hAnsi="Times New Roman"/>
              <w:sz w:val="28"/>
              <w:szCs w:val="28"/>
            </w:rPr>
          </w:rPrChange>
        </w:rPr>
      </w:pPr>
      <w:r w:rsidRPr="00FE40D7">
        <w:rPr>
          <w:rFonts w:ascii="Times New Roman" w:hAnsi="Times New Roman"/>
          <w:sz w:val="24"/>
          <w:szCs w:val="24"/>
          <w:rPrChange w:id="6110" w:author="Надежда Охотникова" w:date="2018-11-01T16:36:00Z">
            <w:rPr>
              <w:rFonts w:ascii="Times New Roman" w:hAnsi="Times New Roman"/>
              <w:sz w:val="28"/>
              <w:szCs w:val="28"/>
            </w:rPr>
          </w:rPrChange>
        </w:rPr>
        <w:t>В случае оставления жалобы без ответа</w:t>
      </w:r>
      <w:ins w:id="6111" w:author="Надежда Охотникова" w:date="2018-09-05T11:29:00Z">
        <w:r w:rsidR="00030A16" w:rsidRPr="00FE40D7">
          <w:rPr>
            <w:rFonts w:ascii="Times New Roman" w:hAnsi="Times New Roman"/>
            <w:sz w:val="24"/>
            <w:szCs w:val="24"/>
            <w:rPrChange w:id="6112" w:author="Надежда Охотникова" w:date="2018-11-01T16:36:00Z">
              <w:rPr>
                <w:rFonts w:ascii="Times New Roman" w:hAnsi="Times New Roman"/>
                <w:sz w:val="28"/>
                <w:szCs w:val="28"/>
              </w:rPr>
            </w:rPrChange>
          </w:rPr>
          <w:t xml:space="preserve"> Комитет, КИС, МФЦ </w:t>
        </w:r>
      </w:ins>
      <w:del w:id="6113" w:author="Надежда Охотникова" w:date="2018-11-01T16:55:00Z">
        <w:r w:rsidRPr="00FE40D7" w:rsidDel="00233A69">
          <w:rPr>
            <w:rFonts w:ascii="Times New Roman" w:hAnsi="Times New Roman"/>
            <w:sz w:val="24"/>
            <w:szCs w:val="24"/>
            <w:rPrChange w:id="6114" w:author="Надежда Охотникова" w:date="2018-11-01T16:36:00Z">
              <w:rPr>
                <w:rFonts w:ascii="Times New Roman" w:hAnsi="Times New Roman"/>
                <w:sz w:val="28"/>
                <w:szCs w:val="28"/>
              </w:rPr>
            </w:rPrChange>
          </w:rPr>
          <w:delText xml:space="preserve"> </w:delText>
        </w:r>
      </w:del>
      <w:ins w:id="6115" w:author="Надежда Охотникова" w:date="2018-09-05T11:30:00Z">
        <w:r w:rsidR="00030A16" w:rsidRPr="00FE40D7">
          <w:rPr>
            <w:rFonts w:ascii="Times New Roman" w:hAnsi="Times New Roman"/>
            <w:sz w:val="24"/>
            <w:szCs w:val="24"/>
            <w:rPrChange w:id="6116" w:author="Надежда Охотникова" w:date="2018-11-01T16:36:00Z">
              <w:rPr>
                <w:sz w:val="28"/>
                <w:szCs w:val="28"/>
              </w:rPr>
            </w:rPrChange>
          </w:rPr>
          <w:t>в течение 3 (трех) рабочих дней со дня регистрации жалобы сообщает об этом гражданину, направившему жалобу, если его фамилия и почтовый адрес поддаются прочтению.</w:t>
        </w:r>
      </w:ins>
      <w:del w:id="6117" w:author="Надежда Охотникова" w:date="2018-09-05T11:30:00Z">
        <w:r w:rsidRPr="00FE40D7" w:rsidDel="00030A16">
          <w:rPr>
            <w:rFonts w:ascii="Times New Roman" w:hAnsi="Times New Roman"/>
            <w:sz w:val="24"/>
            <w:szCs w:val="24"/>
            <w:rPrChange w:id="6118" w:author="Надежда Охотникова" w:date="2018-11-01T16:36:00Z">
              <w:rPr>
                <w:rFonts w:ascii="Times New Roman" w:hAnsi="Times New Roman"/>
                <w:sz w:val="28"/>
                <w:szCs w:val="28"/>
              </w:rPr>
            </w:rPrChange>
          </w:rPr>
          <w:delText xml:space="preserve">по основаниям, указанным </w:delText>
        </w:r>
        <w:r w:rsidRPr="00FE40D7" w:rsidDel="00030A16">
          <w:rPr>
            <w:rFonts w:ascii="Times New Roman" w:hAnsi="Times New Roman"/>
            <w:sz w:val="24"/>
            <w:szCs w:val="24"/>
            <w:rPrChange w:id="6119" w:author="Надежда Охотникова" w:date="2018-11-01T16:36:00Z">
              <w:rPr>
                <w:rFonts w:ascii="Times New Roman" w:hAnsi="Times New Roman"/>
                <w:sz w:val="28"/>
                <w:szCs w:val="28"/>
              </w:rPr>
            </w:rPrChange>
          </w:rPr>
          <w:br/>
          <w:delText xml:space="preserve">в абзаце втором настоящего пункта, </w:delText>
        </w:r>
        <w:r w:rsidR="00985EF1" w:rsidRPr="00FE40D7" w:rsidDel="00030A16">
          <w:rPr>
            <w:rFonts w:ascii="Times New Roman" w:hAnsi="Times New Roman"/>
            <w:sz w:val="24"/>
            <w:szCs w:val="24"/>
            <w:rPrChange w:id="6120" w:author="Надежда Охотникова" w:date="2018-11-01T16:36:00Z">
              <w:rPr>
                <w:rFonts w:ascii="Times New Roman" w:hAnsi="Times New Roman"/>
                <w:sz w:val="28"/>
                <w:szCs w:val="28"/>
              </w:rPr>
            </w:rPrChange>
          </w:rPr>
          <w:delText xml:space="preserve">Комитет </w:delText>
        </w:r>
      </w:del>
      <w:del w:id="6121" w:author="Надежда Охотникова" w:date="2018-04-26T09:35:00Z">
        <w:r w:rsidRPr="00FE40D7" w:rsidDel="005925B4">
          <w:rPr>
            <w:rFonts w:ascii="Times New Roman" w:hAnsi="Times New Roman"/>
            <w:sz w:val="24"/>
            <w:szCs w:val="24"/>
            <w:rPrChange w:id="6122" w:author="Надежда Охотникова" w:date="2018-11-01T16:36:00Z">
              <w:rPr>
                <w:rFonts w:ascii="Times New Roman" w:hAnsi="Times New Roman"/>
                <w:sz w:val="28"/>
                <w:szCs w:val="28"/>
              </w:rPr>
            </w:rPrChange>
          </w:rPr>
          <w:delText xml:space="preserve"> </w:delText>
        </w:r>
      </w:del>
      <w:del w:id="6123" w:author="Надежда Охотникова" w:date="2018-09-05T11:30:00Z">
        <w:r w:rsidRPr="00FE40D7" w:rsidDel="00030A16">
          <w:rPr>
            <w:rFonts w:ascii="Times New Roman" w:hAnsi="Times New Roman"/>
            <w:sz w:val="24"/>
            <w:szCs w:val="24"/>
            <w:rPrChange w:id="6124" w:author="Надежда Охотникова" w:date="2018-11-01T16:36:00Z">
              <w:rPr>
                <w:rFonts w:ascii="Times New Roman" w:hAnsi="Times New Roman"/>
                <w:sz w:val="28"/>
                <w:szCs w:val="28"/>
              </w:rPr>
            </w:rPrChange>
          </w:rPr>
          <w:delText>сообщает гражданину, направившему жалобу, о недопустимости злоупотребления правом.</w:delText>
        </w:r>
      </w:del>
    </w:p>
    <w:p w:rsidR="00233071" w:rsidRPr="00FE40D7" w:rsidDel="00030A16" w:rsidRDefault="00233071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del w:id="6125" w:author="Надежда Охотникова" w:date="2018-09-05T11:30:00Z"/>
          <w:rFonts w:ascii="Times New Roman" w:hAnsi="Times New Roman"/>
          <w:sz w:val="24"/>
          <w:szCs w:val="24"/>
          <w:rPrChange w:id="6126" w:author="Надежда Охотникова" w:date="2018-11-01T16:36:00Z">
            <w:rPr>
              <w:del w:id="6127" w:author="Надежда Охотникова" w:date="2018-09-05T11:30:00Z"/>
              <w:rFonts w:ascii="Times New Roman" w:hAnsi="Times New Roman"/>
              <w:sz w:val="28"/>
              <w:szCs w:val="28"/>
            </w:rPr>
          </w:rPrChange>
        </w:rPr>
      </w:pPr>
      <w:del w:id="6128" w:author="Надежда Охотникова" w:date="2018-09-05T11:30:00Z">
        <w:r w:rsidRPr="00FE40D7" w:rsidDel="00030A16">
          <w:rPr>
            <w:rFonts w:ascii="Times New Roman" w:hAnsi="Times New Roman"/>
            <w:sz w:val="24"/>
            <w:szCs w:val="24"/>
            <w:rPrChange w:id="6129" w:author="Надежда Охотникова" w:date="2018-11-01T16:36:00Z">
              <w:rPr>
                <w:rFonts w:ascii="Times New Roman" w:hAnsi="Times New Roman"/>
                <w:sz w:val="28"/>
                <w:szCs w:val="28"/>
              </w:rPr>
            </w:rPrChange>
          </w:rPr>
          <w:delText xml:space="preserve">В случае оставления жалобы без ответа по основаниям, указанным </w:delText>
        </w:r>
        <w:r w:rsidRPr="00FE40D7" w:rsidDel="00030A16">
          <w:rPr>
            <w:rFonts w:ascii="Times New Roman" w:hAnsi="Times New Roman"/>
            <w:sz w:val="24"/>
            <w:szCs w:val="24"/>
            <w:rPrChange w:id="6130" w:author="Надежда Охотникова" w:date="2018-11-01T16:36:00Z">
              <w:rPr>
                <w:rFonts w:ascii="Times New Roman" w:hAnsi="Times New Roman"/>
                <w:sz w:val="28"/>
                <w:szCs w:val="28"/>
              </w:rPr>
            </w:rPrChange>
          </w:rPr>
          <w:br/>
          <w:delText xml:space="preserve">в абзаце третьем настоящего пункта, </w:delText>
        </w:r>
        <w:r w:rsidR="00985EF1" w:rsidRPr="00FE40D7" w:rsidDel="00030A16">
          <w:rPr>
            <w:rFonts w:ascii="Times New Roman" w:hAnsi="Times New Roman"/>
            <w:sz w:val="24"/>
            <w:szCs w:val="24"/>
            <w:rPrChange w:id="6131" w:author="Надежда Охотникова" w:date="2018-11-01T16:36:00Z">
              <w:rPr>
                <w:rFonts w:ascii="Times New Roman" w:hAnsi="Times New Roman"/>
                <w:sz w:val="28"/>
                <w:szCs w:val="28"/>
              </w:rPr>
            </w:rPrChange>
          </w:rPr>
          <w:delText>Комитет</w:delText>
        </w:r>
        <w:r w:rsidRPr="00FE40D7" w:rsidDel="00030A16">
          <w:rPr>
            <w:rFonts w:ascii="Times New Roman" w:hAnsi="Times New Roman"/>
            <w:sz w:val="24"/>
            <w:szCs w:val="24"/>
            <w:rPrChange w:id="6132" w:author="Надежда Охотникова" w:date="2018-11-01T16:36:00Z">
              <w:rPr>
                <w:rFonts w:ascii="Times New Roman" w:hAnsi="Times New Roman"/>
                <w:sz w:val="28"/>
                <w:szCs w:val="28"/>
              </w:rPr>
            </w:rPrChange>
          </w:rPr>
          <w:delText xml:space="preserve"> в течение семи дней со дня регистрации жалобы сообщает об этом гражданину, направившему жалобу, если его фамилия и почтовый адрес поддаются прочтению.</w:delText>
        </w:r>
      </w:del>
    </w:p>
    <w:p w:rsidR="00233071" w:rsidRPr="00FE40D7" w:rsidRDefault="00233071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  <w:rPrChange w:id="6133" w:author="Надежда Охотникова" w:date="2018-11-01T16:36:00Z">
            <w:rPr>
              <w:rFonts w:ascii="Times New Roman" w:hAnsi="Times New Roman"/>
              <w:sz w:val="28"/>
              <w:szCs w:val="28"/>
            </w:rPr>
          </w:rPrChange>
        </w:rPr>
      </w:pPr>
      <w:r w:rsidRPr="00FE40D7">
        <w:rPr>
          <w:rFonts w:ascii="Times New Roman" w:hAnsi="Times New Roman"/>
          <w:sz w:val="24"/>
          <w:szCs w:val="24"/>
          <w:rPrChange w:id="6134" w:author="Надежда Охотникова" w:date="2018-11-01T16:36:00Z">
            <w:rPr>
              <w:rFonts w:ascii="Times New Roman" w:hAnsi="Times New Roman"/>
              <w:sz w:val="28"/>
              <w:szCs w:val="28"/>
            </w:rPr>
          </w:rPrChange>
        </w:rPr>
        <w:t>5.</w:t>
      </w:r>
      <w:del w:id="6135" w:author="Надежда Охотникова" w:date="2018-09-05T11:31:00Z">
        <w:r w:rsidRPr="00FE40D7" w:rsidDel="00030A16">
          <w:rPr>
            <w:rFonts w:ascii="Times New Roman" w:hAnsi="Times New Roman"/>
            <w:sz w:val="24"/>
            <w:szCs w:val="24"/>
            <w:rPrChange w:id="6136" w:author="Надежда Охотникова" w:date="2018-11-01T16:36:00Z">
              <w:rPr>
                <w:rFonts w:ascii="Times New Roman" w:hAnsi="Times New Roman"/>
                <w:sz w:val="28"/>
                <w:szCs w:val="28"/>
              </w:rPr>
            </w:rPrChange>
          </w:rPr>
          <w:delText>13</w:delText>
        </w:r>
      </w:del>
      <w:ins w:id="6137" w:author="Надежда Охотникова" w:date="2018-09-05T11:31:00Z">
        <w:r w:rsidR="00030A16" w:rsidRPr="00FE40D7">
          <w:rPr>
            <w:rFonts w:ascii="Times New Roman" w:hAnsi="Times New Roman"/>
            <w:sz w:val="24"/>
            <w:szCs w:val="24"/>
            <w:rPrChange w:id="6138" w:author="Надежда Охотникова" w:date="2018-11-01T16:36:00Z">
              <w:rPr>
                <w:rFonts w:ascii="Times New Roman" w:hAnsi="Times New Roman"/>
                <w:sz w:val="28"/>
                <w:szCs w:val="28"/>
              </w:rPr>
            </w:rPrChange>
          </w:rPr>
          <w:t>15</w:t>
        </w:r>
      </w:ins>
      <w:r w:rsidRPr="00FE40D7">
        <w:rPr>
          <w:rFonts w:ascii="Times New Roman" w:hAnsi="Times New Roman"/>
          <w:sz w:val="24"/>
          <w:szCs w:val="24"/>
          <w:rPrChange w:id="6139" w:author="Надежда Охотникова" w:date="2018-11-01T16:36:00Z">
            <w:rPr>
              <w:rFonts w:ascii="Times New Roman" w:hAnsi="Times New Roman"/>
              <w:sz w:val="28"/>
              <w:szCs w:val="28"/>
            </w:rPr>
          </w:rPrChange>
        </w:rPr>
        <w:t>. Порядок обжалования решения по жалобе</w:t>
      </w:r>
      <w:ins w:id="6140" w:author="Надежда Охотникова" w:date="2018-04-26T09:34:00Z">
        <w:r w:rsidR="005925B4" w:rsidRPr="00FE40D7">
          <w:rPr>
            <w:rFonts w:ascii="Times New Roman" w:hAnsi="Times New Roman"/>
            <w:sz w:val="24"/>
            <w:szCs w:val="24"/>
            <w:rPrChange w:id="6141" w:author="Надежда Охотникова" w:date="2018-11-01T16:36:00Z">
              <w:rPr>
                <w:rFonts w:ascii="Times New Roman" w:hAnsi="Times New Roman"/>
                <w:sz w:val="28"/>
                <w:szCs w:val="28"/>
              </w:rPr>
            </w:rPrChange>
          </w:rPr>
          <w:t>:</w:t>
        </w:r>
      </w:ins>
    </w:p>
    <w:p w:rsidR="00233071" w:rsidRPr="00FE40D7" w:rsidRDefault="00233071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  <w:rPrChange w:id="6142" w:author="Надежда Охотникова" w:date="2018-11-01T16:36:00Z">
            <w:rPr>
              <w:rFonts w:ascii="Times New Roman" w:hAnsi="Times New Roman"/>
              <w:sz w:val="28"/>
              <w:szCs w:val="28"/>
            </w:rPr>
          </w:rPrChange>
        </w:rPr>
      </w:pPr>
      <w:r w:rsidRPr="00FE40D7">
        <w:rPr>
          <w:rFonts w:ascii="Times New Roman" w:hAnsi="Times New Roman"/>
          <w:sz w:val="24"/>
          <w:szCs w:val="24"/>
          <w:rPrChange w:id="6143" w:author="Надежда Охотникова" w:date="2018-11-01T16:36:00Z">
            <w:rPr>
              <w:rFonts w:ascii="Times New Roman" w:hAnsi="Times New Roman"/>
              <w:sz w:val="28"/>
              <w:szCs w:val="28"/>
            </w:rPr>
          </w:rPrChange>
        </w:rPr>
        <w:t xml:space="preserve">Решение, принятое по результатам рассмотрения жалобы, может быть обжаловано </w:t>
      </w:r>
      <w:ins w:id="6144" w:author="Надежда Охотникова" w:date="2018-11-01T16:54:00Z">
        <w:r w:rsidR="00DD44BD">
          <w:rPr>
            <w:rFonts w:ascii="Times New Roman" w:hAnsi="Times New Roman"/>
            <w:sz w:val="24"/>
            <w:szCs w:val="24"/>
          </w:rPr>
          <w:br/>
        </w:r>
      </w:ins>
      <w:r w:rsidRPr="00FE40D7">
        <w:rPr>
          <w:rFonts w:ascii="Times New Roman" w:hAnsi="Times New Roman"/>
          <w:sz w:val="24"/>
          <w:szCs w:val="24"/>
          <w:rPrChange w:id="6145" w:author="Надежда Охотникова" w:date="2018-11-01T16:36:00Z">
            <w:rPr>
              <w:rFonts w:ascii="Times New Roman" w:hAnsi="Times New Roman"/>
              <w:sz w:val="28"/>
              <w:szCs w:val="28"/>
            </w:rPr>
          </w:rPrChange>
        </w:rPr>
        <w:t xml:space="preserve">вице-губернатору Санкт-Петербурга, </w:t>
      </w:r>
      <w:r w:rsidR="009E272A" w:rsidRPr="00FE40D7">
        <w:rPr>
          <w:rFonts w:ascii="Times New Roman" w:hAnsi="Times New Roman"/>
          <w:sz w:val="24"/>
          <w:szCs w:val="24"/>
          <w:rPrChange w:id="6146" w:author="Надежда Охотникова" w:date="2018-11-01T16:36:00Z">
            <w:rPr>
              <w:rFonts w:ascii="Times New Roman" w:hAnsi="Times New Roman"/>
              <w:sz w:val="28"/>
              <w:szCs w:val="28"/>
            </w:rPr>
          </w:rPrChange>
        </w:rPr>
        <w:t xml:space="preserve">непосредственно </w:t>
      </w:r>
      <w:r w:rsidRPr="00FE40D7">
        <w:rPr>
          <w:rFonts w:ascii="Times New Roman" w:hAnsi="Times New Roman"/>
          <w:sz w:val="24"/>
          <w:szCs w:val="24"/>
          <w:rPrChange w:id="6147" w:author="Надежда Охотникова" w:date="2018-11-01T16:36:00Z">
            <w:rPr>
              <w:rFonts w:ascii="Times New Roman" w:hAnsi="Times New Roman"/>
              <w:sz w:val="28"/>
              <w:szCs w:val="28"/>
            </w:rPr>
          </w:rPrChange>
        </w:rPr>
        <w:t xml:space="preserve">координирующему и контролирующему деятельность </w:t>
      </w:r>
      <w:r w:rsidR="009E272A" w:rsidRPr="00FE40D7">
        <w:rPr>
          <w:rFonts w:ascii="Times New Roman" w:hAnsi="Times New Roman"/>
          <w:sz w:val="24"/>
          <w:szCs w:val="24"/>
          <w:rPrChange w:id="6148" w:author="Надежда Охотникова" w:date="2018-11-01T16:36:00Z">
            <w:rPr>
              <w:rFonts w:ascii="Times New Roman" w:hAnsi="Times New Roman"/>
              <w:sz w:val="28"/>
              <w:szCs w:val="28"/>
            </w:rPr>
          </w:rPrChange>
        </w:rPr>
        <w:t>Комитета</w:t>
      </w:r>
      <w:r w:rsidRPr="00FE40D7">
        <w:rPr>
          <w:rFonts w:ascii="Times New Roman" w:hAnsi="Times New Roman"/>
          <w:sz w:val="24"/>
          <w:szCs w:val="24"/>
          <w:rPrChange w:id="6149" w:author="Надежда Охотникова" w:date="2018-11-01T16:36:00Z">
            <w:rPr>
              <w:rFonts w:ascii="Times New Roman" w:hAnsi="Times New Roman"/>
              <w:sz w:val="28"/>
              <w:szCs w:val="28"/>
            </w:rPr>
          </w:rPrChange>
        </w:rPr>
        <w:t xml:space="preserve"> </w:t>
      </w:r>
      <w:del w:id="6150" w:author="Надежда Охотникова" w:date="2018-11-01T16:54:00Z">
        <w:r w:rsidR="00B451E3" w:rsidRPr="00FE40D7" w:rsidDel="00DD44BD">
          <w:rPr>
            <w:rFonts w:ascii="Times New Roman" w:hAnsi="Times New Roman"/>
            <w:sz w:val="24"/>
            <w:szCs w:val="24"/>
            <w:rPrChange w:id="6151" w:author="Надежда Охотникова" w:date="2018-11-01T16:36:00Z">
              <w:rPr>
                <w:rFonts w:ascii="Times New Roman" w:hAnsi="Times New Roman"/>
                <w:sz w:val="28"/>
                <w:szCs w:val="28"/>
              </w:rPr>
            </w:rPrChange>
          </w:rPr>
          <w:br/>
        </w:r>
      </w:del>
      <w:r w:rsidRPr="00FE40D7">
        <w:rPr>
          <w:rFonts w:ascii="Times New Roman" w:hAnsi="Times New Roman"/>
          <w:sz w:val="24"/>
          <w:szCs w:val="24"/>
          <w:rPrChange w:id="6152" w:author="Надежда Охотникова" w:date="2018-11-01T16:36:00Z">
            <w:rPr>
              <w:rFonts w:ascii="Times New Roman" w:hAnsi="Times New Roman"/>
              <w:sz w:val="28"/>
              <w:szCs w:val="28"/>
            </w:rPr>
          </w:rPrChange>
        </w:rPr>
        <w:t>(</w:t>
      </w:r>
      <w:r w:rsidR="009E272A" w:rsidRPr="00FE40D7">
        <w:rPr>
          <w:rFonts w:ascii="Times New Roman" w:hAnsi="Times New Roman"/>
          <w:sz w:val="24"/>
          <w:szCs w:val="24"/>
          <w:rPrChange w:id="6153" w:author="Надежда Охотникова" w:date="2018-11-01T16:36:00Z">
            <w:rPr>
              <w:rFonts w:ascii="Times New Roman" w:hAnsi="Times New Roman"/>
              <w:sz w:val="28"/>
              <w:szCs w:val="28"/>
            </w:rPr>
          </w:rPrChange>
        </w:rPr>
        <w:t>191060, Санкт-Петербург, Смольный, телефон (812) 576-6262</w:t>
      </w:r>
      <w:r w:rsidRPr="00FE40D7">
        <w:rPr>
          <w:rFonts w:ascii="Times New Roman" w:hAnsi="Times New Roman"/>
          <w:sz w:val="24"/>
          <w:szCs w:val="24"/>
          <w:rPrChange w:id="6154" w:author="Надежда Охотникова" w:date="2018-11-01T16:36:00Z">
            <w:rPr>
              <w:rFonts w:ascii="Times New Roman" w:hAnsi="Times New Roman"/>
              <w:sz w:val="28"/>
              <w:szCs w:val="28"/>
            </w:rPr>
          </w:rPrChange>
        </w:rPr>
        <w:t xml:space="preserve">), </w:t>
      </w:r>
      <w:ins w:id="6155" w:author="Надежда Охотникова" w:date="2018-11-01T16:54:00Z">
        <w:r w:rsidR="00DD44BD">
          <w:rPr>
            <w:rFonts w:ascii="Times New Roman" w:hAnsi="Times New Roman"/>
            <w:sz w:val="24"/>
            <w:szCs w:val="24"/>
          </w:rPr>
          <w:br/>
        </w:r>
      </w:ins>
      <w:r w:rsidRPr="00FE40D7">
        <w:rPr>
          <w:rFonts w:ascii="Times New Roman" w:hAnsi="Times New Roman"/>
          <w:sz w:val="24"/>
          <w:szCs w:val="24"/>
          <w:rPrChange w:id="6156" w:author="Надежда Охотникова" w:date="2018-11-01T16:36:00Z">
            <w:rPr>
              <w:rFonts w:ascii="Times New Roman" w:hAnsi="Times New Roman"/>
              <w:sz w:val="28"/>
              <w:szCs w:val="28"/>
            </w:rPr>
          </w:rPrChange>
        </w:rPr>
        <w:t xml:space="preserve">в Правительство </w:t>
      </w:r>
      <w:del w:id="6157" w:author="Надежда Охотникова" w:date="2018-11-01T16:54:00Z">
        <w:r w:rsidR="009E272A" w:rsidRPr="00FE40D7" w:rsidDel="00DD44BD">
          <w:rPr>
            <w:rFonts w:ascii="Times New Roman" w:hAnsi="Times New Roman"/>
            <w:sz w:val="24"/>
            <w:szCs w:val="24"/>
            <w:rPrChange w:id="6158" w:author="Надежда Охотникова" w:date="2018-11-01T16:36:00Z">
              <w:rPr>
                <w:rFonts w:ascii="Times New Roman" w:hAnsi="Times New Roman"/>
                <w:sz w:val="28"/>
                <w:szCs w:val="28"/>
              </w:rPr>
            </w:rPrChange>
          </w:rPr>
          <w:br/>
        </w:r>
      </w:del>
      <w:r w:rsidRPr="00FE40D7">
        <w:rPr>
          <w:rFonts w:ascii="Times New Roman" w:hAnsi="Times New Roman"/>
          <w:sz w:val="24"/>
          <w:szCs w:val="24"/>
          <w:rPrChange w:id="6159" w:author="Надежда Охотникова" w:date="2018-11-01T16:36:00Z">
            <w:rPr>
              <w:rFonts w:ascii="Times New Roman" w:hAnsi="Times New Roman"/>
              <w:sz w:val="28"/>
              <w:szCs w:val="28"/>
            </w:rPr>
          </w:rPrChange>
        </w:rPr>
        <w:t>Санкт-Петербурга, а также в суд, в порядке и сроки, предусмотренные действующим законодательством.</w:t>
      </w:r>
    </w:p>
    <w:p w:rsidR="00233071" w:rsidRPr="00FE40D7" w:rsidRDefault="00233071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  <w:rPrChange w:id="6160" w:author="Надежда Охотникова" w:date="2018-11-01T16:36:00Z">
            <w:rPr>
              <w:rFonts w:ascii="Times New Roman" w:hAnsi="Times New Roman"/>
              <w:sz w:val="28"/>
              <w:szCs w:val="28"/>
            </w:rPr>
          </w:rPrChange>
        </w:rPr>
      </w:pPr>
      <w:r w:rsidRPr="00FE40D7">
        <w:rPr>
          <w:rFonts w:ascii="Times New Roman" w:hAnsi="Times New Roman"/>
          <w:sz w:val="24"/>
          <w:szCs w:val="24"/>
          <w:rPrChange w:id="6161" w:author="Надежда Охотникова" w:date="2018-11-01T16:36:00Z">
            <w:rPr>
              <w:rFonts w:ascii="Times New Roman" w:hAnsi="Times New Roman"/>
              <w:sz w:val="28"/>
              <w:szCs w:val="28"/>
            </w:rPr>
          </w:rPrChange>
        </w:rPr>
        <w:t>5.</w:t>
      </w:r>
      <w:del w:id="6162" w:author="Надежда Охотникова" w:date="2018-09-05T11:31:00Z">
        <w:r w:rsidRPr="00FE40D7" w:rsidDel="00030A16">
          <w:rPr>
            <w:rFonts w:ascii="Times New Roman" w:hAnsi="Times New Roman"/>
            <w:sz w:val="24"/>
            <w:szCs w:val="24"/>
            <w:rPrChange w:id="6163" w:author="Надежда Охотникова" w:date="2018-11-01T16:36:00Z">
              <w:rPr>
                <w:rFonts w:ascii="Times New Roman" w:hAnsi="Times New Roman"/>
                <w:sz w:val="28"/>
                <w:szCs w:val="28"/>
              </w:rPr>
            </w:rPrChange>
          </w:rPr>
          <w:delText>14</w:delText>
        </w:r>
      </w:del>
      <w:ins w:id="6164" w:author="Надежда Охотникова" w:date="2018-09-05T11:31:00Z">
        <w:r w:rsidR="00030A16" w:rsidRPr="00FE40D7">
          <w:rPr>
            <w:rFonts w:ascii="Times New Roman" w:hAnsi="Times New Roman"/>
            <w:sz w:val="24"/>
            <w:szCs w:val="24"/>
            <w:rPrChange w:id="6165" w:author="Надежда Охотникова" w:date="2018-11-01T16:36:00Z">
              <w:rPr>
                <w:rFonts w:ascii="Times New Roman" w:hAnsi="Times New Roman"/>
                <w:sz w:val="28"/>
                <w:szCs w:val="28"/>
              </w:rPr>
            </w:rPrChange>
          </w:rPr>
          <w:t>16</w:t>
        </w:r>
      </w:ins>
      <w:r w:rsidRPr="00FE40D7">
        <w:rPr>
          <w:rFonts w:ascii="Times New Roman" w:hAnsi="Times New Roman"/>
          <w:sz w:val="24"/>
          <w:szCs w:val="24"/>
          <w:rPrChange w:id="6166" w:author="Надежда Охотникова" w:date="2018-11-01T16:36:00Z">
            <w:rPr>
              <w:rFonts w:ascii="Times New Roman" w:hAnsi="Times New Roman"/>
              <w:sz w:val="28"/>
              <w:szCs w:val="28"/>
            </w:rPr>
          </w:rPrChange>
        </w:rPr>
        <w:t xml:space="preserve">. Информирование заявителей о порядке подачи и рассмотрения жалобы </w:t>
      </w:r>
      <w:del w:id="6167" w:author="Надежда Охотникова" w:date="2018-11-01T16:54:00Z">
        <w:r w:rsidR="009E272A" w:rsidRPr="00FE40D7" w:rsidDel="00DD44BD">
          <w:rPr>
            <w:rFonts w:ascii="Times New Roman" w:hAnsi="Times New Roman"/>
            <w:sz w:val="24"/>
            <w:szCs w:val="24"/>
            <w:rPrChange w:id="6168" w:author="Надежда Охотникова" w:date="2018-11-01T16:36:00Z">
              <w:rPr>
                <w:rFonts w:ascii="Times New Roman" w:hAnsi="Times New Roman"/>
                <w:sz w:val="28"/>
                <w:szCs w:val="28"/>
              </w:rPr>
            </w:rPrChange>
          </w:rPr>
          <w:br/>
        </w:r>
      </w:del>
      <w:r w:rsidRPr="00FE40D7">
        <w:rPr>
          <w:rFonts w:ascii="Times New Roman" w:hAnsi="Times New Roman"/>
          <w:sz w:val="24"/>
          <w:szCs w:val="24"/>
          <w:rPrChange w:id="6169" w:author="Надежда Охотникова" w:date="2018-11-01T16:36:00Z">
            <w:rPr>
              <w:rFonts w:ascii="Times New Roman" w:hAnsi="Times New Roman"/>
              <w:sz w:val="28"/>
              <w:szCs w:val="28"/>
            </w:rPr>
          </w:rPrChange>
        </w:rPr>
        <w:t xml:space="preserve">на решения </w:t>
      </w:r>
      <w:ins w:id="6170" w:author="Надежда Охотникова" w:date="2018-11-01T16:54:00Z">
        <w:r w:rsidR="00DD44BD">
          <w:rPr>
            <w:rFonts w:ascii="Times New Roman" w:hAnsi="Times New Roman"/>
            <w:sz w:val="24"/>
            <w:szCs w:val="24"/>
          </w:rPr>
          <w:br/>
        </w:r>
      </w:ins>
      <w:r w:rsidRPr="00FE40D7">
        <w:rPr>
          <w:rFonts w:ascii="Times New Roman" w:hAnsi="Times New Roman"/>
          <w:sz w:val="24"/>
          <w:szCs w:val="24"/>
          <w:rPrChange w:id="6171" w:author="Надежда Охотникова" w:date="2018-11-01T16:36:00Z">
            <w:rPr>
              <w:rFonts w:ascii="Times New Roman" w:hAnsi="Times New Roman"/>
              <w:sz w:val="28"/>
              <w:szCs w:val="28"/>
            </w:rPr>
          </w:rPrChange>
        </w:rPr>
        <w:t xml:space="preserve">и действия (бездействие) </w:t>
      </w:r>
      <w:r w:rsidR="009E272A" w:rsidRPr="00FE40D7">
        <w:rPr>
          <w:rFonts w:ascii="Times New Roman" w:hAnsi="Times New Roman"/>
          <w:sz w:val="24"/>
          <w:szCs w:val="24"/>
          <w:rPrChange w:id="6172" w:author="Надежда Охотникова" w:date="2018-11-01T16:36:00Z">
            <w:rPr>
              <w:rFonts w:ascii="Times New Roman" w:hAnsi="Times New Roman"/>
              <w:sz w:val="28"/>
              <w:szCs w:val="28"/>
            </w:rPr>
          </w:rPrChange>
        </w:rPr>
        <w:t>Комитета</w:t>
      </w:r>
      <w:r w:rsidRPr="00FE40D7">
        <w:rPr>
          <w:rFonts w:ascii="Times New Roman" w:hAnsi="Times New Roman"/>
          <w:sz w:val="24"/>
          <w:szCs w:val="24"/>
          <w:rPrChange w:id="6173" w:author="Надежда Охотникова" w:date="2018-11-01T16:36:00Z">
            <w:rPr>
              <w:rFonts w:ascii="Times New Roman" w:hAnsi="Times New Roman"/>
              <w:sz w:val="28"/>
              <w:szCs w:val="28"/>
            </w:rPr>
          </w:rPrChange>
        </w:rPr>
        <w:t>, его должностных лиц, государственных гражданских служащих</w:t>
      </w:r>
      <w:ins w:id="6174" w:author="Надежда Охотникова" w:date="2018-09-05T11:31:00Z">
        <w:r w:rsidR="00030A16" w:rsidRPr="00FE40D7">
          <w:rPr>
            <w:rFonts w:ascii="Times New Roman" w:hAnsi="Times New Roman"/>
            <w:sz w:val="24"/>
            <w:szCs w:val="24"/>
            <w:rPrChange w:id="6175" w:author="Надежда Охотникова" w:date="2018-11-01T16:36:00Z">
              <w:rPr>
                <w:rFonts w:ascii="Times New Roman" w:hAnsi="Times New Roman"/>
                <w:sz w:val="28"/>
                <w:szCs w:val="28"/>
              </w:rPr>
            </w:rPrChange>
          </w:rPr>
          <w:t>, МФЦ, работников МФЦ</w:t>
        </w:r>
      </w:ins>
      <w:r w:rsidRPr="00FE40D7">
        <w:rPr>
          <w:rFonts w:ascii="Times New Roman" w:hAnsi="Times New Roman"/>
          <w:sz w:val="24"/>
          <w:szCs w:val="24"/>
          <w:rPrChange w:id="6176" w:author="Надежда Охотникова" w:date="2018-11-01T16:36:00Z">
            <w:rPr>
              <w:rFonts w:ascii="Times New Roman" w:hAnsi="Times New Roman"/>
              <w:sz w:val="28"/>
              <w:szCs w:val="28"/>
            </w:rPr>
          </w:rPrChange>
        </w:rPr>
        <w:t xml:space="preserve"> осуществляется посредством размещения информации </w:t>
      </w:r>
      <w:ins w:id="6177" w:author="Надежда Охотникова" w:date="2018-11-01T16:54:00Z">
        <w:r w:rsidR="00DD44BD">
          <w:rPr>
            <w:rFonts w:ascii="Times New Roman" w:hAnsi="Times New Roman"/>
            <w:sz w:val="24"/>
            <w:szCs w:val="24"/>
          </w:rPr>
          <w:br/>
        </w:r>
      </w:ins>
      <w:r w:rsidRPr="00FE40D7">
        <w:rPr>
          <w:rFonts w:ascii="Times New Roman" w:hAnsi="Times New Roman"/>
          <w:sz w:val="24"/>
          <w:szCs w:val="24"/>
          <w:rPrChange w:id="6178" w:author="Надежда Охотникова" w:date="2018-11-01T16:36:00Z">
            <w:rPr>
              <w:rFonts w:ascii="Times New Roman" w:hAnsi="Times New Roman"/>
              <w:sz w:val="28"/>
              <w:szCs w:val="28"/>
            </w:rPr>
          </w:rPrChange>
        </w:rPr>
        <w:t>на Портале.</w:t>
      </w:r>
    </w:p>
    <w:p w:rsidR="00233071" w:rsidRPr="00FE40D7" w:rsidRDefault="00233071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  <w:rPrChange w:id="6179" w:author="Надежда Охотникова" w:date="2018-11-01T16:36:00Z">
            <w:rPr>
              <w:rFonts w:ascii="Times New Roman" w:hAnsi="Times New Roman"/>
              <w:sz w:val="28"/>
              <w:szCs w:val="28"/>
            </w:rPr>
          </w:rPrChange>
        </w:rPr>
      </w:pPr>
      <w:r w:rsidRPr="00FE40D7">
        <w:rPr>
          <w:rFonts w:ascii="Times New Roman" w:hAnsi="Times New Roman"/>
          <w:sz w:val="24"/>
          <w:szCs w:val="24"/>
          <w:rPrChange w:id="6180" w:author="Надежда Охотникова" w:date="2018-11-01T16:36:00Z">
            <w:rPr>
              <w:rFonts w:ascii="Times New Roman" w:hAnsi="Times New Roman"/>
              <w:sz w:val="28"/>
              <w:szCs w:val="28"/>
            </w:rPr>
          </w:rPrChange>
        </w:rPr>
        <w:t xml:space="preserve">Консультирование заявителей о порядке обжалования решений </w:t>
      </w:r>
      <w:del w:id="6181" w:author="Надежда Охотникова" w:date="2018-11-01T16:54:00Z">
        <w:r w:rsidRPr="00FE40D7" w:rsidDel="00DD44BD">
          <w:rPr>
            <w:rFonts w:ascii="Times New Roman" w:hAnsi="Times New Roman"/>
            <w:sz w:val="24"/>
            <w:szCs w:val="24"/>
            <w:rPrChange w:id="6182" w:author="Надежда Охотникова" w:date="2018-11-01T16:36:00Z">
              <w:rPr>
                <w:rFonts w:ascii="Times New Roman" w:hAnsi="Times New Roman"/>
                <w:sz w:val="28"/>
                <w:szCs w:val="28"/>
              </w:rPr>
            </w:rPrChange>
          </w:rPr>
          <w:br/>
        </w:r>
      </w:del>
      <w:r w:rsidRPr="00FE40D7">
        <w:rPr>
          <w:rFonts w:ascii="Times New Roman" w:hAnsi="Times New Roman"/>
          <w:sz w:val="24"/>
          <w:szCs w:val="24"/>
          <w:rPrChange w:id="6183" w:author="Надежда Охотникова" w:date="2018-11-01T16:36:00Z">
            <w:rPr>
              <w:rFonts w:ascii="Times New Roman" w:hAnsi="Times New Roman"/>
              <w:sz w:val="28"/>
              <w:szCs w:val="28"/>
            </w:rPr>
          </w:rPrChange>
        </w:rPr>
        <w:t>и действий (бездействия) осуществляется также по телефонам, адресам электронной почты, а также при лично</w:t>
      </w:r>
      <w:r w:rsidR="009E272A" w:rsidRPr="00FE40D7">
        <w:rPr>
          <w:rFonts w:ascii="Times New Roman" w:hAnsi="Times New Roman"/>
          <w:sz w:val="24"/>
          <w:szCs w:val="24"/>
          <w:rPrChange w:id="6184" w:author="Надежда Охотникова" w:date="2018-11-01T16:36:00Z">
            <w:rPr>
              <w:rFonts w:ascii="Times New Roman" w:hAnsi="Times New Roman"/>
              <w:sz w:val="28"/>
              <w:szCs w:val="28"/>
            </w:rPr>
          </w:rPrChange>
        </w:rPr>
        <w:t xml:space="preserve">м приеме </w:t>
      </w:r>
      <w:ins w:id="6185" w:author="Надежда Охотникова" w:date="2018-11-01T16:54:00Z">
        <w:r w:rsidR="00DD44BD">
          <w:rPr>
            <w:rFonts w:ascii="Times New Roman" w:hAnsi="Times New Roman"/>
            <w:sz w:val="24"/>
            <w:szCs w:val="24"/>
          </w:rPr>
          <w:br/>
        </w:r>
      </w:ins>
      <w:r w:rsidR="009E272A" w:rsidRPr="00FE40D7">
        <w:rPr>
          <w:rFonts w:ascii="Times New Roman" w:hAnsi="Times New Roman"/>
          <w:sz w:val="24"/>
          <w:szCs w:val="24"/>
          <w:rPrChange w:id="6186" w:author="Надежда Охотникова" w:date="2018-11-01T16:36:00Z">
            <w:rPr>
              <w:rFonts w:ascii="Times New Roman" w:hAnsi="Times New Roman"/>
              <w:sz w:val="28"/>
              <w:szCs w:val="28"/>
            </w:rPr>
          </w:rPrChange>
        </w:rPr>
        <w:t xml:space="preserve">по адресам, указанным </w:t>
      </w:r>
      <w:r w:rsidRPr="00FE40D7">
        <w:rPr>
          <w:rFonts w:ascii="Times New Roman" w:hAnsi="Times New Roman"/>
          <w:sz w:val="24"/>
          <w:szCs w:val="24"/>
          <w:rPrChange w:id="6187" w:author="Надежда Охотникова" w:date="2018-11-01T16:36:00Z">
            <w:rPr>
              <w:rFonts w:ascii="Times New Roman" w:hAnsi="Times New Roman"/>
              <w:sz w:val="28"/>
              <w:szCs w:val="28"/>
            </w:rPr>
          </w:rPrChange>
        </w:rPr>
        <w:t xml:space="preserve">в пункте 1.3.1 настоящего </w:t>
      </w:r>
      <w:r w:rsidR="00B451E3" w:rsidRPr="00FE40D7">
        <w:rPr>
          <w:rFonts w:ascii="Times New Roman" w:hAnsi="Times New Roman"/>
          <w:sz w:val="24"/>
          <w:szCs w:val="24"/>
          <w:rPrChange w:id="6188" w:author="Надежда Охотникова" w:date="2018-11-01T16:36:00Z">
            <w:rPr>
              <w:rFonts w:ascii="Times New Roman" w:hAnsi="Times New Roman"/>
              <w:sz w:val="28"/>
              <w:szCs w:val="28"/>
            </w:rPr>
          </w:rPrChange>
        </w:rPr>
        <w:t>Р</w:t>
      </w:r>
      <w:r w:rsidRPr="00FE40D7">
        <w:rPr>
          <w:rFonts w:ascii="Times New Roman" w:hAnsi="Times New Roman"/>
          <w:sz w:val="24"/>
          <w:szCs w:val="24"/>
          <w:rPrChange w:id="6189" w:author="Надежда Охотникова" w:date="2018-11-01T16:36:00Z">
            <w:rPr>
              <w:rFonts w:ascii="Times New Roman" w:hAnsi="Times New Roman"/>
              <w:sz w:val="28"/>
              <w:szCs w:val="28"/>
            </w:rPr>
          </w:rPrChange>
        </w:rPr>
        <w:t>егламента</w:t>
      </w:r>
      <w:r w:rsidR="009E272A" w:rsidRPr="00FE40D7">
        <w:rPr>
          <w:rFonts w:ascii="Times New Roman" w:hAnsi="Times New Roman"/>
          <w:sz w:val="24"/>
          <w:szCs w:val="24"/>
          <w:rPrChange w:id="6190" w:author="Надежда Охотникова" w:date="2018-11-01T16:36:00Z">
            <w:rPr>
              <w:rFonts w:ascii="Times New Roman" w:hAnsi="Times New Roman"/>
              <w:sz w:val="28"/>
              <w:szCs w:val="28"/>
            </w:rPr>
          </w:rPrChange>
        </w:rPr>
        <w:t>.</w:t>
      </w:r>
    </w:p>
    <w:p w:rsidR="00030A16" w:rsidRPr="00FE40D7" w:rsidRDefault="00030A16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ins w:id="6191" w:author="Надежда Охотникова" w:date="2018-09-05T11:32:00Z"/>
          <w:rFonts w:ascii="Times New Roman" w:hAnsi="Times New Roman"/>
          <w:sz w:val="24"/>
          <w:szCs w:val="24"/>
          <w:rPrChange w:id="6192" w:author="Надежда Охотникова" w:date="2018-11-01T16:36:00Z">
            <w:rPr>
              <w:ins w:id="6193" w:author="Надежда Охотникова" w:date="2018-09-05T11:32:00Z"/>
              <w:sz w:val="28"/>
              <w:szCs w:val="28"/>
              <w:highlight w:val="yellow"/>
            </w:rPr>
          </w:rPrChange>
        </w:rPr>
        <w:pPrChange w:id="6194" w:author="Надежда Охотникова" w:date="2018-11-01T16:36:00Z">
          <w:pPr>
            <w:ind w:firstLine="567"/>
            <w:jc w:val="both"/>
          </w:pPr>
        </w:pPrChange>
      </w:pPr>
      <w:ins w:id="6195" w:author="Надежда Охотникова" w:date="2018-09-05T11:32:00Z">
        <w:r w:rsidRPr="00FE40D7">
          <w:rPr>
            <w:rFonts w:ascii="Times New Roman" w:hAnsi="Times New Roman"/>
            <w:sz w:val="24"/>
            <w:szCs w:val="24"/>
            <w:rPrChange w:id="6196" w:author="Надежда Охотникова" w:date="2018-11-01T16:36:00Z">
              <w:rPr>
                <w:sz w:val="28"/>
                <w:szCs w:val="28"/>
                <w:highlight w:val="yellow"/>
              </w:rPr>
            </w:rPrChange>
          </w:rPr>
          <w:t xml:space="preserve">5.17. Положения настоящего раздела, устанавливающие порядок подачи и рассмотрения жалоб заявителей на нарушения их прав при предоставлении государственных услуг, </w:t>
        </w:r>
      </w:ins>
      <w:ins w:id="6197" w:author="Надежда Охотникова" w:date="2018-11-01T16:54:00Z">
        <w:r w:rsidR="00DD44BD">
          <w:rPr>
            <w:rFonts w:ascii="Times New Roman" w:hAnsi="Times New Roman"/>
            <w:sz w:val="24"/>
            <w:szCs w:val="24"/>
          </w:rPr>
          <w:br/>
        </w:r>
      </w:ins>
      <w:ins w:id="6198" w:author="Надежда Охотникова" w:date="2018-09-05T11:32:00Z">
        <w:r w:rsidRPr="00FE40D7">
          <w:rPr>
            <w:rFonts w:ascii="Times New Roman" w:hAnsi="Times New Roman"/>
            <w:sz w:val="24"/>
            <w:szCs w:val="24"/>
            <w:rPrChange w:id="6199" w:author="Надежда Охотникова" w:date="2018-11-01T16:36:00Z">
              <w:rPr>
                <w:sz w:val="28"/>
                <w:szCs w:val="28"/>
                <w:highlight w:val="yellow"/>
              </w:rPr>
            </w:rPrChange>
          </w:rPr>
          <w:t xml:space="preserve">не распространяются на отношения, регулируемые Федеральным законом от 2 мая 2006 года </w:t>
        </w:r>
      </w:ins>
      <w:ins w:id="6200" w:author="Надежда Охотникова" w:date="2018-11-01T16:55:00Z">
        <w:r w:rsidR="00DD44BD">
          <w:rPr>
            <w:rFonts w:ascii="Times New Roman" w:hAnsi="Times New Roman"/>
            <w:sz w:val="24"/>
            <w:szCs w:val="24"/>
          </w:rPr>
          <w:br/>
        </w:r>
      </w:ins>
      <w:ins w:id="6201" w:author="Надежда Охотникова" w:date="2018-09-05T11:32:00Z">
        <w:r w:rsidRPr="00FE40D7">
          <w:rPr>
            <w:rFonts w:ascii="Times New Roman" w:hAnsi="Times New Roman"/>
            <w:sz w:val="24"/>
            <w:szCs w:val="24"/>
            <w:rPrChange w:id="6202" w:author="Надежда Охотникова" w:date="2018-11-01T16:36:00Z">
              <w:rPr>
                <w:sz w:val="28"/>
                <w:szCs w:val="28"/>
                <w:highlight w:val="yellow"/>
              </w:rPr>
            </w:rPrChange>
          </w:rPr>
          <w:t xml:space="preserve">№ 59-ФЗ «О порядке рассмотрения обращений граждан Российской Федерации» (далее – Закон </w:t>
        </w:r>
      </w:ins>
      <w:ins w:id="6203" w:author="Надежда Охотникова" w:date="2018-11-01T16:55:00Z">
        <w:r w:rsidR="00DD44BD">
          <w:rPr>
            <w:rFonts w:ascii="Times New Roman" w:hAnsi="Times New Roman"/>
            <w:sz w:val="24"/>
            <w:szCs w:val="24"/>
          </w:rPr>
          <w:br/>
        </w:r>
      </w:ins>
      <w:ins w:id="6204" w:author="Надежда Охотникова" w:date="2018-09-05T11:32:00Z">
        <w:r w:rsidRPr="00FE40D7">
          <w:rPr>
            <w:rFonts w:ascii="Times New Roman" w:hAnsi="Times New Roman"/>
            <w:sz w:val="24"/>
            <w:szCs w:val="24"/>
            <w:rPrChange w:id="6205" w:author="Надежда Охотникова" w:date="2018-11-01T16:36:00Z">
              <w:rPr>
                <w:sz w:val="28"/>
                <w:szCs w:val="28"/>
                <w:highlight w:val="yellow"/>
              </w:rPr>
            </w:rPrChange>
          </w:rPr>
          <w:t>№ 59-ФЗ).</w:t>
        </w:r>
      </w:ins>
    </w:p>
    <w:p w:rsidR="00030A16" w:rsidRPr="00FE40D7" w:rsidRDefault="00030A16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ins w:id="6206" w:author="Надежда Охотникова" w:date="2018-09-05T11:32:00Z"/>
          <w:rFonts w:ascii="Times New Roman" w:hAnsi="Times New Roman"/>
          <w:sz w:val="24"/>
          <w:szCs w:val="24"/>
          <w:rPrChange w:id="6207" w:author="Надежда Охотникова" w:date="2018-11-01T16:36:00Z">
            <w:rPr>
              <w:ins w:id="6208" w:author="Надежда Охотникова" w:date="2018-09-05T11:32:00Z"/>
              <w:sz w:val="28"/>
              <w:szCs w:val="28"/>
              <w:highlight w:val="yellow"/>
            </w:rPr>
          </w:rPrChange>
        </w:rPr>
        <w:pPrChange w:id="6209" w:author="Надежда Охотникова" w:date="2018-11-01T16:36:00Z">
          <w:pPr>
            <w:ind w:firstLine="567"/>
            <w:jc w:val="both"/>
          </w:pPr>
        </w:pPrChange>
      </w:pPr>
      <w:ins w:id="6210" w:author="Надежда Охотникова" w:date="2018-09-05T11:32:00Z">
        <w:r w:rsidRPr="00FE40D7">
          <w:rPr>
            <w:rFonts w:ascii="Times New Roman" w:hAnsi="Times New Roman"/>
            <w:sz w:val="24"/>
            <w:szCs w:val="24"/>
            <w:rPrChange w:id="6211" w:author="Надежда Охотникова" w:date="2018-11-01T16:36:00Z">
              <w:rPr>
                <w:sz w:val="28"/>
                <w:szCs w:val="28"/>
                <w:highlight w:val="yellow"/>
              </w:rPr>
            </w:rPrChange>
          </w:rPr>
          <w:t xml:space="preserve">Жалобы заявителей на организацию предоставления государственных услуг МФЦ подаются </w:t>
        </w:r>
      </w:ins>
      <w:ins w:id="6212" w:author="Надежда Охотникова" w:date="2018-11-01T16:55:00Z">
        <w:r w:rsidR="00DD44BD">
          <w:rPr>
            <w:rFonts w:ascii="Times New Roman" w:hAnsi="Times New Roman"/>
            <w:sz w:val="24"/>
            <w:szCs w:val="24"/>
          </w:rPr>
          <w:br/>
        </w:r>
      </w:ins>
      <w:ins w:id="6213" w:author="Надежда Охотникова" w:date="2018-09-05T11:32:00Z">
        <w:r w:rsidRPr="00FE40D7">
          <w:rPr>
            <w:rFonts w:ascii="Times New Roman" w:hAnsi="Times New Roman"/>
            <w:sz w:val="24"/>
            <w:szCs w:val="24"/>
            <w:rPrChange w:id="6214" w:author="Надежда Охотникова" w:date="2018-11-01T16:36:00Z">
              <w:rPr>
                <w:sz w:val="28"/>
                <w:szCs w:val="28"/>
                <w:highlight w:val="yellow"/>
              </w:rPr>
            </w:rPrChange>
          </w:rPr>
          <w:t>и рассматриваются в порядке, предусмотренном Законом № 59-ФЗ.</w:t>
        </w:r>
      </w:ins>
    </w:p>
    <w:p w:rsidR="00E76069" w:rsidRPr="00FE40D7" w:rsidRDefault="00030A16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sz w:val="24"/>
          <w:szCs w:val="24"/>
          <w:rPrChange w:id="6215" w:author="Надежда Охотникова" w:date="2018-11-01T16:36:00Z">
            <w:rPr/>
          </w:rPrChange>
        </w:rPr>
        <w:pPrChange w:id="6216" w:author="Надежда Охотникова" w:date="2018-11-01T16:36:00Z">
          <w:pPr/>
        </w:pPrChange>
      </w:pPr>
      <w:ins w:id="6217" w:author="Надежда Охотникова" w:date="2018-09-05T11:32:00Z">
        <w:r w:rsidRPr="00FE40D7">
          <w:rPr>
            <w:rFonts w:ascii="Times New Roman" w:hAnsi="Times New Roman"/>
            <w:sz w:val="24"/>
            <w:szCs w:val="24"/>
            <w:rPrChange w:id="6218" w:author="Надежда Охотникова" w:date="2018-11-01T16:36:00Z">
              <w:rPr>
                <w:sz w:val="28"/>
                <w:szCs w:val="28"/>
                <w:highlight w:val="yellow"/>
              </w:rPr>
            </w:rPrChange>
          </w:rPr>
          <w:t>Жалоба заявителя на организацию предоставления государственных услуг МФЦ, поданная заявителем в МФЦ, рассматривается МФЦ в соответствии с</w:t>
        </w:r>
        <w:r w:rsidRPr="00FE40D7">
          <w:rPr>
            <w:rFonts w:ascii="Times New Roman" w:hAnsi="Times New Roman"/>
            <w:sz w:val="24"/>
            <w:szCs w:val="24"/>
            <w:rPrChange w:id="6219" w:author="Надежда Охотникова" w:date="2018-11-01T16:36:00Z">
              <w:rPr>
                <w:highlight w:val="yellow"/>
              </w:rPr>
            </w:rPrChange>
          </w:rPr>
          <w:t xml:space="preserve"> </w:t>
        </w:r>
        <w:r w:rsidRPr="00FE40D7">
          <w:rPr>
            <w:rFonts w:ascii="Times New Roman" w:hAnsi="Times New Roman"/>
            <w:sz w:val="24"/>
            <w:szCs w:val="24"/>
            <w:rPrChange w:id="6220" w:author="Надежда Охотникова" w:date="2018-11-01T16:36:00Z">
              <w:rPr>
                <w:sz w:val="28"/>
                <w:szCs w:val="28"/>
                <w:highlight w:val="yellow"/>
              </w:rPr>
            </w:rPrChange>
          </w:rPr>
          <w:t>Законом № 59-ФЗ.</w:t>
        </w:r>
      </w:ins>
    </w:p>
    <w:sectPr w:rsidR="00E76069" w:rsidRPr="00FE40D7" w:rsidSect="00F81EB4">
      <w:headerReference w:type="default" r:id="rId7"/>
      <w:pgSz w:w="11906" w:h="16838"/>
      <w:pgMar w:top="851" w:right="567" w:bottom="1134" w:left="1134" w:header="0" w:footer="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E40D7" w:rsidRDefault="00FE40D7">
      <w:pPr>
        <w:spacing w:after="0" w:line="240" w:lineRule="auto"/>
      </w:pPr>
      <w:r>
        <w:separator/>
      </w:r>
    </w:p>
  </w:endnote>
  <w:endnote w:type="continuationSeparator" w:id="0">
    <w:p w:rsidR="00FE40D7" w:rsidRDefault="00FE40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E40D7" w:rsidRDefault="00FE40D7">
      <w:pPr>
        <w:spacing w:after="0" w:line="240" w:lineRule="auto"/>
      </w:pPr>
      <w:r>
        <w:separator/>
      </w:r>
    </w:p>
  </w:footnote>
  <w:footnote w:type="continuationSeparator" w:id="0">
    <w:p w:rsidR="00FE40D7" w:rsidRDefault="00FE40D7">
      <w:pPr>
        <w:spacing w:after="0" w:line="240" w:lineRule="auto"/>
      </w:pPr>
      <w:r>
        <w:continuationSeparator/>
      </w:r>
    </w:p>
  </w:footnote>
  <w:footnote w:id="1">
    <w:p w:rsidR="00FE40D7" w:rsidRPr="005D77A1" w:rsidRDefault="00FE40D7" w:rsidP="006B75E0">
      <w:pPr>
        <w:pStyle w:val="aa"/>
        <w:jc w:val="both"/>
      </w:pPr>
      <w:r>
        <w:rPr>
          <w:rStyle w:val="ac"/>
        </w:rPr>
        <w:footnoteRef/>
      </w:r>
      <w:r>
        <w:t xml:space="preserve"> </w:t>
      </w:r>
      <w:r w:rsidRPr="006B75E0">
        <w:rPr>
          <w:rFonts w:ascii="Times New Roman" w:hAnsi="Times New Roman"/>
        </w:rPr>
        <w:t xml:space="preserve">Прием </w:t>
      </w:r>
      <w:r>
        <w:rPr>
          <w:rFonts w:ascii="Times New Roman" w:hAnsi="Times New Roman"/>
        </w:rPr>
        <w:t xml:space="preserve">документов и выдача результата предоставления государственной услуги на базе МФЦ осуществляются </w:t>
      </w:r>
      <w:del w:id="1923" w:author="Надежда Охотникова" w:date="2018-11-01T16:44:00Z">
        <w:r w:rsidDel="00FE40D7">
          <w:rPr>
            <w:rFonts w:ascii="Times New Roman" w:hAnsi="Times New Roman"/>
          </w:rPr>
          <w:br/>
        </w:r>
      </w:del>
      <w:ins w:id="1924" w:author="Надежда Охотникова" w:date="2018-11-01T16:44:00Z">
        <w:r>
          <w:rPr>
            <w:rFonts w:ascii="Times New Roman" w:hAnsi="Times New Roman"/>
          </w:rPr>
          <w:br/>
        </w:r>
      </w:ins>
      <w:r>
        <w:rPr>
          <w:rFonts w:ascii="Times New Roman" w:hAnsi="Times New Roman"/>
        </w:rPr>
        <w:t xml:space="preserve">в случае внесения государственной услуги в Перечень государственных услуг исполнительных органов государственной власти Санкт-Петербурга, предоставляемых на базе многофункциональных центров предоставления государственных услуг в Санкт-Петербурге, утвержденным постановлением Правительства Санкт-Петербурга </w:t>
      </w:r>
      <w:r>
        <w:rPr>
          <w:rFonts w:ascii="Times New Roman" w:hAnsi="Times New Roman"/>
        </w:rPr>
        <w:br/>
        <w:t>от 30.12.2009 № 1593 «О некоторых мерах по повышению качества предоставления государственных услуг на базе многофункционального центра предоставления государственных услуг в Санкт-Петербурге».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40D7" w:rsidRDefault="00FE40D7">
    <w:pPr>
      <w:pStyle w:val="a3"/>
      <w:jc w:val="center"/>
      <w:rPr>
        <w:rFonts w:ascii="Times New Roman" w:hAnsi="Times New Roman"/>
      </w:rPr>
    </w:pPr>
  </w:p>
  <w:p w:rsidR="00FE40D7" w:rsidRPr="0032349E" w:rsidRDefault="00FE40D7" w:rsidP="0032349E">
    <w:pPr>
      <w:pStyle w:val="a3"/>
      <w:jc w:val="center"/>
      <w:rPr>
        <w:rFonts w:ascii="Times New Roman" w:hAnsi="Times New Roman"/>
      </w:rPr>
    </w:pPr>
    <w:r w:rsidRPr="0032349E">
      <w:rPr>
        <w:rFonts w:ascii="Times New Roman" w:hAnsi="Times New Roman"/>
      </w:rPr>
      <w:fldChar w:fldCharType="begin"/>
    </w:r>
    <w:r w:rsidRPr="0032349E">
      <w:rPr>
        <w:rFonts w:ascii="Times New Roman" w:hAnsi="Times New Roman"/>
      </w:rPr>
      <w:instrText>PAGE   \* MERGEFORMAT</w:instrText>
    </w:r>
    <w:r w:rsidRPr="0032349E">
      <w:rPr>
        <w:rFonts w:ascii="Times New Roman" w:hAnsi="Times New Roman"/>
      </w:rPr>
      <w:fldChar w:fldCharType="separate"/>
    </w:r>
    <w:r w:rsidR="00D00B8F">
      <w:rPr>
        <w:rFonts w:ascii="Times New Roman" w:hAnsi="Times New Roman"/>
        <w:noProof/>
      </w:rPr>
      <w:t>4</w:t>
    </w:r>
    <w:r w:rsidRPr="0032349E">
      <w:rPr>
        <w:rFonts w:ascii="Times New Roman" w:hAnsi="Times New Roman"/>
      </w:rPr>
      <w:fldChar w:fldCharType="end"/>
    </w:r>
  </w:p>
</w:hdr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Надежда Охотникова">
    <w15:presenceInfo w15:providerId="AD" w15:userId="S-1-5-21-4103710141-711880397-4257620943-1777"/>
  </w15:person>
  <w15:person w15:author="Анастасия Зеленковская">
    <w15:presenceInfo w15:providerId="AD" w15:userId="S-1-5-21-4103710141-711880397-4257620943-5128"/>
  </w15:person>
  <w15:person w15:author="Александра Ефимова">
    <w15:presenceInfo w15:providerId="AD" w15:userId="S-1-5-21-4103710141-711880397-4257620943-461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writeProtection w:recommended="1"/>
  <w:zoom w:percent="100"/>
  <w:embedSystemFonts/>
  <w:bordersDoNotSurroundHeader/>
  <w:bordersDoNotSurroundFooter/>
  <w:revisionView w:markup="0"/>
  <w:trackRevision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033D"/>
    <w:rsid w:val="0002120F"/>
    <w:rsid w:val="00021916"/>
    <w:rsid w:val="00030A16"/>
    <w:rsid w:val="00033E73"/>
    <w:rsid w:val="00042B96"/>
    <w:rsid w:val="00043A6A"/>
    <w:rsid w:val="000478B9"/>
    <w:rsid w:val="00070749"/>
    <w:rsid w:val="00073C9D"/>
    <w:rsid w:val="00075C0A"/>
    <w:rsid w:val="00091290"/>
    <w:rsid w:val="000961DA"/>
    <w:rsid w:val="000B6651"/>
    <w:rsid w:val="000C647B"/>
    <w:rsid w:val="000C79AD"/>
    <w:rsid w:val="000D51E6"/>
    <w:rsid w:val="00143ADE"/>
    <w:rsid w:val="00143D97"/>
    <w:rsid w:val="00145DF2"/>
    <w:rsid w:val="0015716C"/>
    <w:rsid w:val="00160DCC"/>
    <w:rsid w:val="00165E7A"/>
    <w:rsid w:val="00183D2A"/>
    <w:rsid w:val="001858CC"/>
    <w:rsid w:val="00194C47"/>
    <w:rsid w:val="001B73D6"/>
    <w:rsid w:val="001C287A"/>
    <w:rsid w:val="001D0FEC"/>
    <w:rsid w:val="001D662E"/>
    <w:rsid w:val="001D790B"/>
    <w:rsid w:val="001F723E"/>
    <w:rsid w:val="0020033D"/>
    <w:rsid w:val="00221430"/>
    <w:rsid w:val="00225680"/>
    <w:rsid w:val="00227DA6"/>
    <w:rsid w:val="00233071"/>
    <w:rsid w:val="00233A69"/>
    <w:rsid w:val="00245D44"/>
    <w:rsid w:val="002577CC"/>
    <w:rsid w:val="00261495"/>
    <w:rsid w:val="00262160"/>
    <w:rsid w:val="00262F7B"/>
    <w:rsid w:val="002632E4"/>
    <w:rsid w:val="00263BE1"/>
    <w:rsid w:val="00267AFE"/>
    <w:rsid w:val="002C6904"/>
    <w:rsid w:val="002D1469"/>
    <w:rsid w:val="002E5A05"/>
    <w:rsid w:val="002E6352"/>
    <w:rsid w:val="002E743F"/>
    <w:rsid w:val="0030525C"/>
    <w:rsid w:val="00311E84"/>
    <w:rsid w:val="0032349E"/>
    <w:rsid w:val="00332820"/>
    <w:rsid w:val="00334108"/>
    <w:rsid w:val="00337AA5"/>
    <w:rsid w:val="003417FC"/>
    <w:rsid w:val="00341D32"/>
    <w:rsid w:val="00343DE5"/>
    <w:rsid w:val="00347A8F"/>
    <w:rsid w:val="00370325"/>
    <w:rsid w:val="003749D7"/>
    <w:rsid w:val="003815E5"/>
    <w:rsid w:val="003B2553"/>
    <w:rsid w:val="003B3032"/>
    <w:rsid w:val="003E10A1"/>
    <w:rsid w:val="003E208F"/>
    <w:rsid w:val="003F3B7E"/>
    <w:rsid w:val="004008AF"/>
    <w:rsid w:val="0040360E"/>
    <w:rsid w:val="00404160"/>
    <w:rsid w:val="00417DC5"/>
    <w:rsid w:val="00466BAF"/>
    <w:rsid w:val="004724D2"/>
    <w:rsid w:val="00476C78"/>
    <w:rsid w:val="00477BCA"/>
    <w:rsid w:val="00480293"/>
    <w:rsid w:val="004812CC"/>
    <w:rsid w:val="0048318B"/>
    <w:rsid w:val="00485425"/>
    <w:rsid w:val="00490BE9"/>
    <w:rsid w:val="004A334F"/>
    <w:rsid w:val="004C1FC9"/>
    <w:rsid w:val="004D68FB"/>
    <w:rsid w:val="005017E8"/>
    <w:rsid w:val="0051545E"/>
    <w:rsid w:val="00517460"/>
    <w:rsid w:val="0052028F"/>
    <w:rsid w:val="00520D64"/>
    <w:rsid w:val="005239CA"/>
    <w:rsid w:val="00523BA8"/>
    <w:rsid w:val="005304EF"/>
    <w:rsid w:val="005320AB"/>
    <w:rsid w:val="00536875"/>
    <w:rsid w:val="005573A9"/>
    <w:rsid w:val="00581A8A"/>
    <w:rsid w:val="00586C99"/>
    <w:rsid w:val="005925B4"/>
    <w:rsid w:val="005A5A20"/>
    <w:rsid w:val="005C698B"/>
    <w:rsid w:val="005D77A1"/>
    <w:rsid w:val="005E0D08"/>
    <w:rsid w:val="005E330C"/>
    <w:rsid w:val="005E5184"/>
    <w:rsid w:val="005E588E"/>
    <w:rsid w:val="0060052B"/>
    <w:rsid w:val="00605BF9"/>
    <w:rsid w:val="00606F68"/>
    <w:rsid w:val="00610AB0"/>
    <w:rsid w:val="006249AE"/>
    <w:rsid w:val="00625624"/>
    <w:rsid w:val="00625F92"/>
    <w:rsid w:val="0063612F"/>
    <w:rsid w:val="006450A2"/>
    <w:rsid w:val="00645B21"/>
    <w:rsid w:val="00660B50"/>
    <w:rsid w:val="00696DE1"/>
    <w:rsid w:val="006A5AAB"/>
    <w:rsid w:val="006B6D2C"/>
    <w:rsid w:val="006B75E0"/>
    <w:rsid w:val="006C5FD5"/>
    <w:rsid w:val="006C7070"/>
    <w:rsid w:val="006D01FE"/>
    <w:rsid w:val="006E3727"/>
    <w:rsid w:val="006F2482"/>
    <w:rsid w:val="006F3B84"/>
    <w:rsid w:val="00706B26"/>
    <w:rsid w:val="00707D02"/>
    <w:rsid w:val="00715BBF"/>
    <w:rsid w:val="007246A9"/>
    <w:rsid w:val="00737D96"/>
    <w:rsid w:val="00744737"/>
    <w:rsid w:val="00753096"/>
    <w:rsid w:val="00795242"/>
    <w:rsid w:val="007B0FFF"/>
    <w:rsid w:val="008049EB"/>
    <w:rsid w:val="00807BB9"/>
    <w:rsid w:val="008206A6"/>
    <w:rsid w:val="00822F16"/>
    <w:rsid w:val="00827E8F"/>
    <w:rsid w:val="00842D84"/>
    <w:rsid w:val="00843B23"/>
    <w:rsid w:val="0086652C"/>
    <w:rsid w:val="00880D64"/>
    <w:rsid w:val="00885548"/>
    <w:rsid w:val="00885E6D"/>
    <w:rsid w:val="008954AD"/>
    <w:rsid w:val="008A62A8"/>
    <w:rsid w:val="008F192C"/>
    <w:rsid w:val="00920671"/>
    <w:rsid w:val="00920C28"/>
    <w:rsid w:val="00935D29"/>
    <w:rsid w:val="009520E3"/>
    <w:rsid w:val="00952E1C"/>
    <w:rsid w:val="009530ED"/>
    <w:rsid w:val="00956612"/>
    <w:rsid w:val="0097490D"/>
    <w:rsid w:val="00976091"/>
    <w:rsid w:val="00985EF1"/>
    <w:rsid w:val="009A1334"/>
    <w:rsid w:val="009D3D06"/>
    <w:rsid w:val="009E272A"/>
    <w:rsid w:val="009E4961"/>
    <w:rsid w:val="009E5C27"/>
    <w:rsid w:val="00A037C5"/>
    <w:rsid w:val="00A12A0C"/>
    <w:rsid w:val="00A13F75"/>
    <w:rsid w:val="00A16DDD"/>
    <w:rsid w:val="00A418C8"/>
    <w:rsid w:val="00A433DC"/>
    <w:rsid w:val="00A60353"/>
    <w:rsid w:val="00A61FF7"/>
    <w:rsid w:val="00A671B1"/>
    <w:rsid w:val="00A7618D"/>
    <w:rsid w:val="00A8356E"/>
    <w:rsid w:val="00AA362D"/>
    <w:rsid w:val="00AC7966"/>
    <w:rsid w:val="00AD18CA"/>
    <w:rsid w:val="00AF39B7"/>
    <w:rsid w:val="00AF4829"/>
    <w:rsid w:val="00B451E3"/>
    <w:rsid w:val="00B46DB7"/>
    <w:rsid w:val="00B5526E"/>
    <w:rsid w:val="00B91E64"/>
    <w:rsid w:val="00B94C55"/>
    <w:rsid w:val="00B95066"/>
    <w:rsid w:val="00B9797B"/>
    <w:rsid w:val="00BB4DA9"/>
    <w:rsid w:val="00BB5CA3"/>
    <w:rsid w:val="00BC263B"/>
    <w:rsid w:val="00BC389B"/>
    <w:rsid w:val="00BD1A8A"/>
    <w:rsid w:val="00BD3EF5"/>
    <w:rsid w:val="00BE28FA"/>
    <w:rsid w:val="00BE3226"/>
    <w:rsid w:val="00C10E60"/>
    <w:rsid w:val="00C21C4A"/>
    <w:rsid w:val="00C22CC5"/>
    <w:rsid w:val="00C30C54"/>
    <w:rsid w:val="00C43AD1"/>
    <w:rsid w:val="00C462A6"/>
    <w:rsid w:val="00C62BF5"/>
    <w:rsid w:val="00C905D9"/>
    <w:rsid w:val="00CA71EA"/>
    <w:rsid w:val="00CA76EF"/>
    <w:rsid w:val="00CB69D6"/>
    <w:rsid w:val="00CC1DBE"/>
    <w:rsid w:val="00CD1FEF"/>
    <w:rsid w:val="00CF19AB"/>
    <w:rsid w:val="00D00B8F"/>
    <w:rsid w:val="00D0118F"/>
    <w:rsid w:val="00D16FB9"/>
    <w:rsid w:val="00D20201"/>
    <w:rsid w:val="00D23991"/>
    <w:rsid w:val="00D26052"/>
    <w:rsid w:val="00D33BCB"/>
    <w:rsid w:val="00D34FF7"/>
    <w:rsid w:val="00D35336"/>
    <w:rsid w:val="00D62046"/>
    <w:rsid w:val="00D672BD"/>
    <w:rsid w:val="00D733B6"/>
    <w:rsid w:val="00D77A3B"/>
    <w:rsid w:val="00DA547A"/>
    <w:rsid w:val="00DB0249"/>
    <w:rsid w:val="00DB70CA"/>
    <w:rsid w:val="00DD44BD"/>
    <w:rsid w:val="00DD551F"/>
    <w:rsid w:val="00DD7950"/>
    <w:rsid w:val="00DE0E58"/>
    <w:rsid w:val="00DE0F3B"/>
    <w:rsid w:val="00DE23C8"/>
    <w:rsid w:val="00DF3472"/>
    <w:rsid w:val="00E10497"/>
    <w:rsid w:val="00E217A7"/>
    <w:rsid w:val="00E33000"/>
    <w:rsid w:val="00E33095"/>
    <w:rsid w:val="00E60B91"/>
    <w:rsid w:val="00E66DBF"/>
    <w:rsid w:val="00E76069"/>
    <w:rsid w:val="00E7798A"/>
    <w:rsid w:val="00E963E3"/>
    <w:rsid w:val="00EB4801"/>
    <w:rsid w:val="00EB7ED7"/>
    <w:rsid w:val="00EC0D02"/>
    <w:rsid w:val="00EC41A1"/>
    <w:rsid w:val="00EC44FB"/>
    <w:rsid w:val="00ED0187"/>
    <w:rsid w:val="00ED094A"/>
    <w:rsid w:val="00F2127D"/>
    <w:rsid w:val="00F254FF"/>
    <w:rsid w:val="00F4016C"/>
    <w:rsid w:val="00F40C75"/>
    <w:rsid w:val="00F45D90"/>
    <w:rsid w:val="00F625B6"/>
    <w:rsid w:val="00F81EB4"/>
    <w:rsid w:val="00F823EB"/>
    <w:rsid w:val="00F84DCC"/>
    <w:rsid w:val="00FC76A5"/>
    <w:rsid w:val="00FD4E71"/>
    <w:rsid w:val="00FE3237"/>
    <w:rsid w:val="00FE40D7"/>
    <w:rsid w:val="00FE5970"/>
    <w:rsid w:val="00FE79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6D5A7741-BE69-4237-BA11-47813626D2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rFonts w:cs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</w:pPr>
    <w:rPr>
      <w:rFonts w:ascii="Tahoma" w:hAnsi="Tahoma" w:cs="Tahoma"/>
      <w:sz w:val="26"/>
      <w:szCs w:val="26"/>
    </w:rPr>
  </w:style>
  <w:style w:type="paragraph" w:styleId="a3">
    <w:name w:val="header"/>
    <w:basedOn w:val="a"/>
    <w:link w:val="a4"/>
    <w:uiPriority w:val="99"/>
    <w:unhideWhenUsed/>
    <w:rsid w:val="00E7606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E76069"/>
  </w:style>
  <w:style w:type="paragraph" w:styleId="a5">
    <w:name w:val="footer"/>
    <w:basedOn w:val="a"/>
    <w:link w:val="a6"/>
    <w:uiPriority w:val="99"/>
    <w:unhideWhenUsed/>
    <w:rsid w:val="00E7606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sid w:val="00E76069"/>
  </w:style>
  <w:style w:type="paragraph" w:styleId="a7">
    <w:name w:val="Balloon Text"/>
    <w:basedOn w:val="a"/>
    <w:link w:val="a8"/>
    <w:uiPriority w:val="99"/>
    <w:semiHidden/>
    <w:unhideWhenUsed/>
    <w:rsid w:val="00C462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C462A6"/>
    <w:rPr>
      <w:rFonts w:ascii="Tahoma" w:hAnsi="Tahoma"/>
      <w:sz w:val="16"/>
    </w:rPr>
  </w:style>
  <w:style w:type="character" w:styleId="a9">
    <w:name w:val="Hyperlink"/>
    <w:basedOn w:val="a0"/>
    <w:uiPriority w:val="99"/>
    <w:unhideWhenUsed/>
    <w:rsid w:val="0040360E"/>
    <w:rPr>
      <w:color w:val="0000FF"/>
      <w:u w:val="single"/>
    </w:rPr>
  </w:style>
  <w:style w:type="paragraph" w:styleId="aa">
    <w:name w:val="footnote text"/>
    <w:basedOn w:val="a"/>
    <w:link w:val="ab"/>
    <w:uiPriority w:val="99"/>
    <w:unhideWhenUsed/>
    <w:rsid w:val="004724D2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rsid w:val="004724D2"/>
    <w:rPr>
      <w:rFonts w:cs="Times New Roman"/>
    </w:rPr>
  </w:style>
  <w:style w:type="character" w:styleId="ac">
    <w:name w:val="footnote reference"/>
    <w:basedOn w:val="a0"/>
    <w:uiPriority w:val="99"/>
    <w:unhideWhenUsed/>
    <w:rsid w:val="004724D2"/>
    <w:rPr>
      <w:vertAlign w:val="superscript"/>
    </w:rPr>
  </w:style>
  <w:style w:type="table" w:customStyle="1" w:styleId="TableNormal">
    <w:name w:val="Table Normal"/>
    <w:rsid w:val="00FC76A5"/>
    <w:pPr>
      <w:pBdr>
        <w:top w:val="nil"/>
        <w:left w:val="nil"/>
        <w:bottom w:val="nil"/>
        <w:right w:val="nil"/>
        <w:between w:val="nil"/>
      </w:pBdr>
    </w:pPr>
    <w:rPr>
      <w:rFonts w:ascii="Times New Roman" w:hAnsi="Times New Roman" w:cs="Times New Roman"/>
      <w:color w:val="000000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911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1DDBED-2192-4B72-AA36-445973CCBB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27</Pages>
  <Words>11268</Words>
  <Characters>106453</Characters>
  <Application>Microsoft Office Word</Application>
  <DocSecurity>2</DocSecurity>
  <Lines>887</Lines>
  <Paragraphs>234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Распоряжение Комитета по молодежной политике и взаимодействию с общественными организациями Правительства Санкт-Петербурга от 29.12.2015 N 67-р(ред. от 21.03.2016)"Об утверждении Административного регламента Комитета по молодежной политике и взаимодействи</vt:lpstr>
    </vt:vector>
  </TitlesOfParts>
  <Company>КонсультантПлюс Версия 4015.00.08</Company>
  <LinksUpToDate>false</LinksUpToDate>
  <CharactersWithSpaces>117487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Распоряжение Комитета по молодежной политике и взаимодействию с общественными организациями Правительства Санкт-Петербурга от 29.12.2015 N 67-р(ред. от 21.03.2016)"Об утверждении Административного регламента Комитета по молодежной политике и взаимодействи</dc:title>
  <dc:creator>Наталья Бондаренко</dc:creator>
  <cp:lastModifiedBy>Надежда Охотникова</cp:lastModifiedBy>
  <cp:revision>5</cp:revision>
  <cp:lastPrinted>2019-03-19T08:33:00Z</cp:lastPrinted>
  <dcterms:created xsi:type="dcterms:W3CDTF">2018-11-12T11:09:00Z</dcterms:created>
  <dcterms:modified xsi:type="dcterms:W3CDTF">2019-03-19T08:33:00Z</dcterms:modified>
</cp:coreProperties>
</file>