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08E1B" w14:textId="77777777" w:rsidR="005C3F72" w:rsidRPr="00157AFC" w:rsidRDefault="005C3F72" w:rsidP="00750DF2">
      <w:pPr>
        <w:pStyle w:val="ConsPlusTitle"/>
        <w:tabs>
          <w:tab w:val="left" w:pos="5670"/>
          <w:tab w:val="left" w:pos="6521"/>
        </w:tabs>
        <w:ind w:right="5810"/>
        <w:jc w:val="both"/>
      </w:pPr>
      <w:r w:rsidRPr="00F55F3E">
        <w:rPr>
          <w:noProof/>
        </w:rPr>
        <w:drawing>
          <wp:anchor distT="0" distB="107950" distL="114935" distR="114935" simplePos="0" relativeHeight="251659264" behindDoc="0" locked="0" layoutInCell="1" allowOverlap="1" wp14:anchorId="55422885" wp14:editId="66195EC4">
            <wp:simplePos x="0" y="0"/>
            <wp:positionH relativeFrom="column">
              <wp:posOffset>-518160</wp:posOffset>
            </wp:positionH>
            <wp:positionV relativeFrom="paragraph">
              <wp:posOffset>-359410</wp:posOffset>
            </wp:positionV>
            <wp:extent cx="7090410" cy="229362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090410" cy="2293620"/>
                    </a:xfrm>
                    <a:prstGeom prst="rect">
                      <a:avLst/>
                    </a:prstGeom>
                    <a:solidFill>
                      <a:srgbClr val="FFFFFF">
                        <a:alpha val="0"/>
                      </a:srgbClr>
                    </a:solidFill>
                    <a:ln w="9525">
                      <a:noFill/>
                      <a:miter lim="800000"/>
                      <a:headEnd/>
                      <a:tailEnd/>
                    </a:ln>
                  </pic:spPr>
                </pic:pic>
              </a:graphicData>
            </a:graphic>
          </wp:anchor>
        </w:drawing>
      </w:r>
      <w:r w:rsidRPr="00F55F3E">
        <w:t>О внесении изменений в постановлени</w:t>
      </w:r>
      <w:r w:rsidR="00776E9E" w:rsidRPr="00F55F3E">
        <w:t>я</w:t>
      </w:r>
      <w:r w:rsidR="00750DF2" w:rsidRPr="00F55F3E">
        <w:t xml:space="preserve"> Правительства </w:t>
      </w:r>
      <w:r w:rsidRPr="00F55F3E">
        <w:t>Санкт-Петербурга</w:t>
      </w:r>
      <w:r w:rsidR="00750DF2" w:rsidRPr="00F55F3E">
        <w:t xml:space="preserve"> </w:t>
      </w:r>
      <w:r w:rsidR="00CA5A47">
        <w:br/>
      </w:r>
      <w:r w:rsidRPr="00F55F3E">
        <w:t xml:space="preserve">от </w:t>
      </w:r>
      <w:r w:rsidR="00750DF2" w:rsidRPr="00F55F3E">
        <w:t>2</w:t>
      </w:r>
      <w:r w:rsidRPr="00F55F3E">
        <w:t>1.07.2015 № 656</w:t>
      </w:r>
      <w:r w:rsidR="00776E9E" w:rsidRPr="00F55F3E">
        <w:t xml:space="preserve">, от 16.02.2015 </w:t>
      </w:r>
      <w:r w:rsidR="00CA5A47">
        <w:br/>
      </w:r>
      <w:r w:rsidR="00776E9E" w:rsidRPr="00F55F3E">
        <w:t>№ 98</w:t>
      </w:r>
      <w:r w:rsidR="00B820BE">
        <w:t xml:space="preserve"> </w:t>
      </w:r>
      <w:r w:rsidR="00776E9E" w:rsidRPr="00F55F3E">
        <w:t>и признании утратившим</w:t>
      </w:r>
      <w:r w:rsidR="00E26817" w:rsidRPr="00F55F3E">
        <w:t>и</w:t>
      </w:r>
      <w:r w:rsidR="00776E9E" w:rsidRPr="00F55F3E">
        <w:t xml:space="preserve"> силу постановлени</w:t>
      </w:r>
      <w:r w:rsidR="00C9377C" w:rsidRPr="00F55F3E">
        <w:t>й</w:t>
      </w:r>
      <w:r w:rsidR="00750DF2" w:rsidRPr="00F55F3E">
        <w:t xml:space="preserve"> </w:t>
      </w:r>
      <w:r w:rsidR="00776E9E" w:rsidRPr="00F55F3E">
        <w:t xml:space="preserve">Правительства </w:t>
      </w:r>
      <w:r w:rsidR="00CA5A47">
        <w:br/>
      </w:r>
      <w:r w:rsidR="00E26817" w:rsidRPr="00F55F3E">
        <w:t xml:space="preserve">Санкт-Петербурга </w:t>
      </w:r>
      <w:r w:rsidR="00776E9E" w:rsidRPr="00F55F3E">
        <w:t xml:space="preserve">от 21.02.2006 </w:t>
      </w:r>
      <w:r w:rsidR="00CA5A47">
        <w:br/>
      </w:r>
      <w:r w:rsidR="00E26817" w:rsidRPr="00F55F3E">
        <w:t>№</w:t>
      </w:r>
      <w:r w:rsidR="00776E9E" w:rsidRPr="00F55F3E">
        <w:t xml:space="preserve"> 167</w:t>
      </w:r>
      <w:r w:rsidR="00E26817" w:rsidRPr="00F55F3E">
        <w:t>, от 09.11.2009 № 1252</w:t>
      </w:r>
      <w:r w:rsidR="006A7556">
        <w:t xml:space="preserve"> </w:t>
      </w:r>
      <w:r w:rsidR="00CA5A47">
        <w:br/>
      </w:r>
      <w:r w:rsidR="00157AFC">
        <w:t xml:space="preserve">и об утверждении Положения о порядке взаимодействия исполнительных органов государственной власти </w:t>
      </w:r>
      <w:r w:rsidR="00CA5A47">
        <w:br/>
      </w:r>
      <w:r w:rsidR="00157AFC">
        <w:t xml:space="preserve">Санкт-Петербурга </w:t>
      </w:r>
      <w:r w:rsidR="00157AFC" w:rsidRPr="007D1512">
        <w:t xml:space="preserve">при </w:t>
      </w:r>
      <w:r w:rsidR="0057397C" w:rsidRPr="0057397C">
        <w:t>определении</w:t>
      </w:r>
      <w:r w:rsidR="00157AFC" w:rsidRPr="0057397C">
        <w:t xml:space="preserve"> </w:t>
      </w:r>
      <w:r w:rsidR="00157AFC">
        <w:t>условий договоров о комплексном освоении территории</w:t>
      </w:r>
    </w:p>
    <w:p w14:paraId="5C5860D2" w14:textId="77777777" w:rsidR="00296069" w:rsidRPr="00F55F3E" w:rsidRDefault="00296069" w:rsidP="005C3F72">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45874F46" w14:textId="77777777" w:rsidR="005C3F72" w:rsidRPr="00F55F3E" w:rsidRDefault="005C3F72" w:rsidP="005C3F7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В соответствии с Законом Санкт-Петербурга от 26.05.2004 № 282-43 «О порядке предоставления объектов недвижимости, находящихся в собственности Санкт-Петербурга, </w:t>
      </w:r>
      <w:r w:rsidR="008E1C98">
        <w:rPr>
          <w:rFonts w:ascii="Times New Roman" w:hAnsi="Times New Roman" w:cs="Times New Roman"/>
          <w:sz w:val="24"/>
          <w:szCs w:val="24"/>
        </w:rPr>
        <w:br/>
      </w:r>
      <w:r w:rsidRPr="00F55F3E">
        <w:rPr>
          <w:rFonts w:ascii="Times New Roman" w:hAnsi="Times New Roman" w:cs="Times New Roman"/>
          <w:sz w:val="24"/>
          <w:szCs w:val="24"/>
        </w:rPr>
        <w:t>для строительства,</w:t>
      </w:r>
      <w:r w:rsidR="00824CAE" w:rsidRPr="00F55F3E">
        <w:rPr>
          <w:rFonts w:ascii="Times New Roman" w:hAnsi="Times New Roman" w:cs="Times New Roman"/>
          <w:sz w:val="24"/>
          <w:szCs w:val="24"/>
        </w:rPr>
        <w:t xml:space="preserve"> </w:t>
      </w:r>
      <w:r w:rsidRPr="00F55F3E">
        <w:rPr>
          <w:rFonts w:ascii="Times New Roman" w:hAnsi="Times New Roman" w:cs="Times New Roman"/>
          <w:sz w:val="24"/>
          <w:szCs w:val="24"/>
        </w:rPr>
        <w:t>реконструкции и приспособления для современного использования»</w:t>
      </w:r>
      <w:r w:rsidR="00EB014E">
        <w:rPr>
          <w:rFonts w:ascii="Times New Roman" w:hAnsi="Times New Roman" w:cs="Times New Roman"/>
          <w:sz w:val="24"/>
          <w:szCs w:val="24"/>
        </w:rPr>
        <w:t xml:space="preserve"> Правительство Санкт-Петербурга</w:t>
      </w:r>
    </w:p>
    <w:p w14:paraId="72F91B59" w14:textId="77777777" w:rsidR="00791CDC" w:rsidRPr="00F55F3E" w:rsidRDefault="00791CDC" w:rsidP="00C62E2A">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99B2D40" w14:textId="77777777" w:rsidR="00296069" w:rsidRPr="00F55F3E" w:rsidRDefault="005C3F72" w:rsidP="004E0C42">
      <w:pPr>
        <w:ind w:firstLine="567"/>
        <w:rPr>
          <w:rFonts w:ascii="Times New Roman" w:hAnsi="Times New Roman" w:cs="Times New Roman"/>
          <w:b/>
          <w:sz w:val="24"/>
          <w:szCs w:val="24"/>
        </w:rPr>
      </w:pPr>
      <w:bookmarkStart w:id="0" w:name="Par20"/>
      <w:bookmarkEnd w:id="0"/>
      <w:r w:rsidRPr="00F55F3E">
        <w:rPr>
          <w:rFonts w:ascii="Times New Roman" w:hAnsi="Times New Roman" w:cs="Times New Roman"/>
          <w:b/>
          <w:sz w:val="24"/>
          <w:szCs w:val="24"/>
        </w:rPr>
        <w:t>ПОСТАНОВЛЯЕТ:</w:t>
      </w:r>
    </w:p>
    <w:p w14:paraId="3123DD46" w14:textId="77777777" w:rsidR="00296069" w:rsidRPr="00FC084E" w:rsidRDefault="00296069"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bookmarkStart w:id="1" w:name="Par3"/>
      <w:bookmarkEnd w:id="1"/>
      <w:r w:rsidR="004A4902">
        <w:rPr>
          <w:rFonts w:ascii="Times New Roman" w:hAnsi="Times New Roman" w:cs="Times New Roman"/>
          <w:sz w:val="24"/>
          <w:szCs w:val="24"/>
        </w:rPr>
        <w:t> </w:t>
      </w:r>
      <w:r w:rsidR="0049315D" w:rsidRPr="00F55F3E">
        <w:rPr>
          <w:rFonts w:ascii="Times New Roman" w:hAnsi="Times New Roman" w:cs="Times New Roman"/>
          <w:sz w:val="24"/>
          <w:szCs w:val="24"/>
        </w:rPr>
        <w:t>Внести в Положение о порядке взаимодействия исполнительных органов государственной власти Санкт-Петербурга</w:t>
      </w:r>
      <w:r w:rsidR="00EB7095" w:rsidRPr="00F55F3E">
        <w:rPr>
          <w:rFonts w:ascii="Times New Roman" w:hAnsi="Times New Roman" w:cs="Times New Roman"/>
          <w:sz w:val="24"/>
          <w:szCs w:val="24"/>
        </w:rPr>
        <w:t xml:space="preserve"> при подготовке и принятии решений о предоставлении объектов недвижимости, находящихся в собственности Санкт-Петербурга, для строительства, реконструкции и проведения работ по приспособлению для современного использования, утвержденное постановлением Правительства Санкт-Петербурга от 21.07.2015 № 656 </w:t>
      </w:r>
      <w:r w:rsidR="008E1C98">
        <w:rPr>
          <w:rFonts w:ascii="Times New Roman" w:hAnsi="Times New Roman" w:cs="Times New Roman"/>
          <w:sz w:val="24"/>
          <w:szCs w:val="24"/>
        </w:rPr>
        <w:br/>
      </w:r>
      <w:r w:rsidR="005C3F72" w:rsidRPr="00F55F3E">
        <w:rPr>
          <w:rFonts w:ascii="Times New Roman" w:hAnsi="Times New Roman" w:cs="Times New Roman"/>
          <w:sz w:val="24"/>
          <w:szCs w:val="24"/>
        </w:rPr>
        <w:t xml:space="preserve">(далее – Положение) </w:t>
      </w:r>
      <w:r w:rsidR="00EB7095" w:rsidRPr="00F55F3E">
        <w:rPr>
          <w:rFonts w:ascii="Times New Roman" w:hAnsi="Times New Roman" w:cs="Times New Roman"/>
          <w:sz w:val="24"/>
          <w:szCs w:val="24"/>
        </w:rPr>
        <w:t>следующие изменения:</w:t>
      </w:r>
    </w:p>
    <w:p w14:paraId="47EC84EB" w14:textId="77777777" w:rsidR="00551309" w:rsidRPr="00F55F3E" w:rsidRDefault="00013B3C"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4A4902">
        <w:rPr>
          <w:rFonts w:ascii="Times New Roman" w:hAnsi="Times New Roman" w:cs="Times New Roman"/>
          <w:sz w:val="24"/>
          <w:szCs w:val="24"/>
        </w:rPr>
        <w:t> </w:t>
      </w:r>
      <w:r w:rsidR="00551309" w:rsidRPr="00F55F3E">
        <w:rPr>
          <w:rFonts w:ascii="Times New Roman" w:hAnsi="Times New Roman" w:cs="Times New Roman"/>
          <w:sz w:val="24"/>
          <w:szCs w:val="24"/>
        </w:rPr>
        <w:t>А</w:t>
      </w:r>
      <w:r w:rsidR="005C3F72" w:rsidRPr="00F55F3E">
        <w:rPr>
          <w:rFonts w:ascii="Times New Roman" w:hAnsi="Times New Roman" w:cs="Times New Roman"/>
          <w:sz w:val="24"/>
          <w:szCs w:val="24"/>
        </w:rPr>
        <w:t>бзац 5 пункта 1.1.2 Положения изложить в следующей редакции:</w:t>
      </w:r>
    </w:p>
    <w:p w14:paraId="57B417F1" w14:textId="77777777" w:rsidR="00013B3C" w:rsidRPr="00F55F3E" w:rsidRDefault="00013B3C"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«земельного участка для комплексного освоения в целях и в случаях, предусмотренных Земельным кодексом Российской Федерации, за исключением комплексного освоения территории;».</w:t>
      </w:r>
    </w:p>
    <w:p w14:paraId="330759F5" w14:textId="77777777" w:rsidR="00551309" w:rsidRPr="00F55F3E" w:rsidRDefault="00551309"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sidR="00CC5B0D">
        <w:rPr>
          <w:rFonts w:ascii="Times New Roman" w:hAnsi="Times New Roman" w:cs="Times New Roman"/>
          <w:sz w:val="24"/>
          <w:szCs w:val="24"/>
        </w:rPr>
        <w:t>2</w:t>
      </w:r>
      <w:r w:rsidRPr="00F55F3E">
        <w:rPr>
          <w:rFonts w:ascii="Times New Roman" w:hAnsi="Times New Roman" w:cs="Times New Roman"/>
          <w:sz w:val="24"/>
          <w:szCs w:val="24"/>
        </w:rPr>
        <w:t>.</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Пункт 1.2.1.12 Положения после слов «инвестиционного договора» дополнить словами </w:t>
      </w:r>
      <w:r w:rsidR="00013B3C" w:rsidRPr="00F55F3E">
        <w:rPr>
          <w:rFonts w:ascii="Times New Roman" w:hAnsi="Times New Roman" w:cs="Times New Roman"/>
          <w:sz w:val="24"/>
          <w:szCs w:val="24"/>
        </w:rPr>
        <w:t xml:space="preserve"> </w:t>
      </w:r>
      <w:r w:rsidRPr="00F55F3E">
        <w:rPr>
          <w:rFonts w:ascii="Times New Roman" w:hAnsi="Times New Roman" w:cs="Times New Roman"/>
          <w:sz w:val="24"/>
          <w:szCs w:val="24"/>
        </w:rPr>
        <w:t>«; отчет об оценке рыночной стоимости первого арендного платежа</w:t>
      </w:r>
      <w:r w:rsidR="004E6AB3" w:rsidRPr="00F55F3E">
        <w:rPr>
          <w:rFonts w:ascii="Times New Roman" w:hAnsi="Times New Roman" w:cs="Times New Roman"/>
          <w:sz w:val="24"/>
          <w:szCs w:val="24"/>
        </w:rPr>
        <w:t xml:space="preserve"> за земельный участок</w:t>
      </w:r>
      <w:r w:rsidRPr="00F55F3E">
        <w:rPr>
          <w:rFonts w:ascii="Times New Roman" w:hAnsi="Times New Roman" w:cs="Times New Roman"/>
          <w:sz w:val="24"/>
          <w:szCs w:val="24"/>
        </w:rPr>
        <w:t>».</w:t>
      </w:r>
    </w:p>
    <w:p w14:paraId="3C12EAF0" w14:textId="77777777" w:rsidR="004F5AEC" w:rsidRPr="00F55F3E" w:rsidRDefault="004F5AEC"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sidR="00CC5B0D">
        <w:rPr>
          <w:rFonts w:ascii="Times New Roman" w:hAnsi="Times New Roman" w:cs="Times New Roman"/>
          <w:sz w:val="24"/>
          <w:szCs w:val="24"/>
        </w:rPr>
        <w:t>4</w:t>
      </w:r>
      <w:r w:rsidRPr="00F55F3E">
        <w:rPr>
          <w:rFonts w:ascii="Times New Roman" w:hAnsi="Times New Roman" w:cs="Times New Roman"/>
          <w:sz w:val="24"/>
          <w:szCs w:val="24"/>
        </w:rPr>
        <w:t>.</w:t>
      </w:r>
      <w:r w:rsidR="004A4902">
        <w:rPr>
          <w:rFonts w:ascii="Times New Roman" w:hAnsi="Times New Roman" w:cs="Times New Roman"/>
          <w:sz w:val="24"/>
          <w:szCs w:val="24"/>
        </w:rPr>
        <w:t> </w:t>
      </w:r>
      <w:r w:rsidRPr="00F55F3E">
        <w:rPr>
          <w:rFonts w:ascii="Times New Roman" w:hAnsi="Times New Roman" w:cs="Times New Roman"/>
          <w:sz w:val="24"/>
          <w:szCs w:val="24"/>
        </w:rPr>
        <w:t>Дополнить Положение пункт</w:t>
      </w:r>
      <w:r w:rsidR="002A3C57" w:rsidRPr="00F55F3E">
        <w:rPr>
          <w:rFonts w:ascii="Times New Roman" w:hAnsi="Times New Roman" w:cs="Times New Roman"/>
          <w:sz w:val="24"/>
          <w:szCs w:val="24"/>
        </w:rPr>
        <w:t xml:space="preserve">ом </w:t>
      </w:r>
      <w:r w:rsidRPr="00F55F3E">
        <w:rPr>
          <w:rFonts w:ascii="Times New Roman" w:hAnsi="Times New Roman" w:cs="Times New Roman"/>
          <w:sz w:val="24"/>
          <w:szCs w:val="24"/>
        </w:rPr>
        <w:t>1.3-1 следующего содержания:</w:t>
      </w:r>
    </w:p>
    <w:p w14:paraId="3CCBD859" w14:textId="77777777" w:rsidR="00671C3F" w:rsidRPr="00F55F3E" w:rsidRDefault="00FA17FF" w:rsidP="00671C3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«1.3-1.</w:t>
      </w:r>
      <w:r w:rsidR="004D39CA">
        <w:rPr>
          <w:rFonts w:ascii="Times New Roman" w:hAnsi="Times New Roman" w:cs="Times New Roman"/>
          <w:sz w:val="24"/>
          <w:szCs w:val="24"/>
        </w:rPr>
        <w:t> </w:t>
      </w:r>
      <w:r w:rsidRPr="00F55F3E">
        <w:rPr>
          <w:rFonts w:ascii="Times New Roman" w:hAnsi="Times New Roman" w:cs="Times New Roman"/>
          <w:sz w:val="24"/>
          <w:szCs w:val="24"/>
        </w:rPr>
        <w:t>Особенности установления инвестиционных условий при принятии решени</w:t>
      </w:r>
      <w:r w:rsidR="00AB35E0" w:rsidRPr="00F55F3E">
        <w:rPr>
          <w:rFonts w:ascii="Times New Roman" w:hAnsi="Times New Roman" w:cs="Times New Roman"/>
          <w:sz w:val="24"/>
          <w:szCs w:val="24"/>
        </w:rPr>
        <w:t>й</w:t>
      </w:r>
      <w:r w:rsidRPr="00F55F3E">
        <w:rPr>
          <w:rFonts w:ascii="Times New Roman" w:hAnsi="Times New Roman" w:cs="Times New Roman"/>
          <w:sz w:val="24"/>
          <w:szCs w:val="24"/>
        </w:rPr>
        <w:t xml:space="preserve"> </w:t>
      </w:r>
      <w:r w:rsidR="00E5615B">
        <w:rPr>
          <w:rFonts w:ascii="Times New Roman" w:hAnsi="Times New Roman" w:cs="Times New Roman"/>
          <w:sz w:val="24"/>
          <w:szCs w:val="24"/>
        </w:rPr>
        <w:br/>
      </w:r>
      <w:r w:rsidRPr="00F55F3E">
        <w:rPr>
          <w:rFonts w:ascii="Times New Roman" w:hAnsi="Times New Roman" w:cs="Times New Roman"/>
          <w:sz w:val="24"/>
          <w:szCs w:val="24"/>
        </w:rPr>
        <w:t xml:space="preserve">о проведении аукциона на право заключения договора аренды земельного </w:t>
      </w:r>
      <w:r w:rsidR="00671C3F" w:rsidRPr="00F55F3E">
        <w:rPr>
          <w:rFonts w:ascii="Times New Roman" w:hAnsi="Times New Roman" w:cs="Times New Roman"/>
          <w:sz w:val="24"/>
          <w:szCs w:val="24"/>
        </w:rPr>
        <w:t xml:space="preserve">участка </w:t>
      </w:r>
      <w:r w:rsidR="00E5615B">
        <w:rPr>
          <w:rFonts w:ascii="Times New Roman" w:hAnsi="Times New Roman" w:cs="Times New Roman"/>
          <w:sz w:val="24"/>
          <w:szCs w:val="24"/>
        </w:rPr>
        <w:br/>
      </w:r>
      <w:r w:rsidR="00671C3F" w:rsidRPr="00F55F3E">
        <w:rPr>
          <w:rFonts w:ascii="Times New Roman" w:hAnsi="Times New Roman" w:cs="Times New Roman"/>
          <w:sz w:val="24"/>
          <w:szCs w:val="24"/>
        </w:rPr>
        <w:t xml:space="preserve">на инвестиционных условиях для комплексного освоения территории. </w:t>
      </w:r>
    </w:p>
    <w:p w14:paraId="73379C08" w14:textId="77777777" w:rsidR="00BA5996" w:rsidRDefault="007E0275" w:rsidP="00BA599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В состав инвестиционных условий при принятии решений о проведении аукциона на право заключения договора аренды земельного участка на инвестиционных условиях для комплексного освоения территории входят также условия, </w:t>
      </w:r>
      <w:r w:rsidR="00BA5996">
        <w:rPr>
          <w:rFonts w:ascii="Times New Roman" w:hAnsi="Times New Roman" w:cs="Times New Roman"/>
          <w:sz w:val="24"/>
          <w:szCs w:val="24"/>
        </w:rPr>
        <w:t>подлежащие включению в договор о комплексном освоении территории.</w:t>
      </w:r>
    </w:p>
    <w:p w14:paraId="3769C69C" w14:textId="77777777" w:rsidR="003234CE" w:rsidRDefault="00BA599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Условия</w:t>
      </w:r>
      <w:r w:rsidR="00B0732E">
        <w:rPr>
          <w:rFonts w:ascii="Times New Roman" w:hAnsi="Times New Roman" w:cs="Times New Roman"/>
          <w:sz w:val="24"/>
          <w:szCs w:val="24"/>
        </w:rPr>
        <w:t>,</w:t>
      </w:r>
      <w:r w:rsidR="006635B2">
        <w:rPr>
          <w:rFonts w:ascii="Times New Roman" w:hAnsi="Times New Roman" w:cs="Times New Roman"/>
          <w:sz w:val="24"/>
          <w:szCs w:val="24"/>
        </w:rPr>
        <w:t xml:space="preserve"> подлежащие включению в договор о комплексном освоении территории</w:t>
      </w:r>
      <w:r w:rsidR="00B0732E">
        <w:rPr>
          <w:rFonts w:ascii="Times New Roman" w:hAnsi="Times New Roman" w:cs="Times New Roman"/>
          <w:sz w:val="24"/>
          <w:szCs w:val="24"/>
        </w:rPr>
        <w:t xml:space="preserve">, </w:t>
      </w:r>
      <w:r w:rsidR="00B0732E">
        <w:rPr>
          <w:rFonts w:ascii="Times New Roman" w:hAnsi="Times New Roman" w:cs="Times New Roman"/>
          <w:sz w:val="24"/>
          <w:szCs w:val="24"/>
        </w:rPr>
        <w:lastRenderedPageBreak/>
        <w:t>определя</w:t>
      </w:r>
      <w:r>
        <w:rPr>
          <w:rFonts w:ascii="Times New Roman" w:hAnsi="Times New Roman" w:cs="Times New Roman"/>
          <w:sz w:val="24"/>
          <w:szCs w:val="24"/>
        </w:rPr>
        <w:t>ю</w:t>
      </w:r>
      <w:r w:rsidR="00B0732E">
        <w:rPr>
          <w:rFonts w:ascii="Times New Roman" w:hAnsi="Times New Roman" w:cs="Times New Roman"/>
          <w:sz w:val="24"/>
          <w:szCs w:val="24"/>
        </w:rPr>
        <w:t xml:space="preserve">тся в соответствии с Положением о порядке взаимодействия исполнительных органов государственной власти Санкт-Петербурга при </w:t>
      </w:r>
      <w:r>
        <w:rPr>
          <w:rFonts w:ascii="Times New Roman" w:hAnsi="Times New Roman" w:cs="Times New Roman"/>
          <w:sz w:val="24"/>
          <w:szCs w:val="24"/>
        </w:rPr>
        <w:t>определении</w:t>
      </w:r>
      <w:r w:rsidR="00B0732E">
        <w:rPr>
          <w:rFonts w:ascii="Times New Roman" w:hAnsi="Times New Roman" w:cs="Times New Roman"/>
          <w:sz w:val="24"/>
          <w:szCs w:val="24"/>
        </w:rPr>
        <w:t xml:space="preserve"> условий договоров о комплексном освоении территории. </w:t>
      </w:r>
    </w:p>
    <w:p w14:paraId="6FF51121" w14:textId="77777777" w:rsidR="001946EF" w:rsidRPr="00F55F3E" w:rsidRDefault="001946EF" w:rsidP="001946E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Срок действия договора аренды земельного участка на инвестиционных условиях </w:t>
      </w:r>
      <w:r w:rsidR="008E1C98">
        <w:rPr>
          <w:rFonts w:ascii="Times New Roman" w:hAnsi="Times New Roman" w:cs="Times New Roman"/>
          <w:sz w:val="24"/>
          <w:szCs w:val="24"/>
        </w:rPr>
        <w:br/>
      </w:r>
      <w:r w:rsidRPr="00F55F3E">
        <w:rPr>
          <w:rFonts w:ascii="Times New Roman" w:hAnsi="Times New Roman" w:cs="Times New Roman"/>
          <w:sz w:val="24"/>
          <w:szCs w:val="24"/>
        </w:rPr>
        <w:t xml:space="preserve">для комплексного освоения территории составляет три года. </w:t>
      </w:r>
    </w:p>
    <w:p w14:paraId="279F239D" w14:textId="77777777" w:rsidR="00EC1C10" w:rsidRPr="00F55F3E" w:rsidRDefault="00AD5F62"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sidR="00CC5B0D">
        <w:rPr>
          <w:rFonts w:ascii="Times New Roman" w:hAnsi="Times New Roman" w:cs="Times New Roman"/>
          <w:sz w:val="24"/>
          <w:szCs w:val="24"/>
        </w:rPr>
        <w:t>5</w:t>
      </w:r>
      <w:r w:rsidRPr="00F55F3E">
        <w:rPr>
          <w:rFonts w:ascii="Times New Roman" w:hAnsi="Times New Roman" w:cs="Times New Roman"/>
          <w:sz w:val="24"/>
          <w:szCs w:val="24"/>
        </w:rPr>
        <w:t xml:space="preserve">. </w:t>
      </w:r>
      <w:r w:rsidR="00EC1C10" w:rsidRPr="00F55F3E">
        <w:rPr>
          <w:rFonts w:ascii="Times New Roman" w:hAnsi="Times New Roman" w:cs="Times New Roman"/>
          <w:sz w:val="24"/>
          <w:szCs w:val="24"/>
        </w:rPr>
        <w:t>Дополнить пункт 1.3.6 Положения абзацем следующего содержания:</w:t>
      </w:r>
    </w:p>
    <w:p w14:paraId="1F2604FF" w14:textId="77777777" w:rsidR="00EC1C10" w:rsidRPr="00F55F3E" w:rsidRDefault="00EC1C10"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«Правительство Санкт-Петербурга </w:t>
      </w:r>
      <w:r w:rsidR="00E67BC4" w:rsidRPr="00F55F3E">
        <w:rPr>
          <w:rFonts w:ascii="Times New Roman" w:hAnsi="Times New Roman" w:cs="Times New Roman"/>
          <w:sz w:val="24"/>
          <w:szCs w:val="24"/>
        </w:rPr>
        <w:t xml:space="preserve">принимает решение об установлении ежегодной арендной платы за земельный участок </w:t>
      </w:r>
      <w:r w:rsidR="008908D0" w:rsidRPr="00F55F3E">
        <w:rPr>
          <w:rFonts w:ascii="Times New Roman" w:hAnsi="Times New Roman" w:cs="Times New Roman"/>
          <w:sz w:val="24"/>
          <w:szCs w:val="24"/>
        </w:rPr>
        <w:t xml:space="preserve">при принятии решения о проведении аукциона на право заключения договора аренды земельного участка для комплексного освоения территории </w:t>
      </w:r>
      <w:r w:rsidR="00AA615E" w:rsidRPr="00F55F3E">
        <w:rPr>
          <w:rFonts w:ascii="Times New Roman" w:hAnsi="Times New Roman" w:cs="Times New Roman"/>
          <w:sz w:val="24"/>
          <w:szCs w:val="24"/>
        </w:rPr>
        <w:t xml:space="preserve">в размере </w:t>
      </w:r>
      <w:r w:rsidR="00E5615B">
        <w:rPr>
          <w:rFonts w:ascii="Times New Roman" w:hAnsi="Times New Roman" w:cs="Times New Roman"/>
          <w:sz w:val="24"/>
          <w:szCs w:val="24"/>
        </w:rPr>
        <w:br/>
      </w:r>
      <w:r w:rsidR="00AA615E" w:rsidRPr="00F55F3E">
        <w:rPr>
          <w:rFonts w:ascii="Times New Roman" w:hAnsi="Times New Roman" w:cs="Times New Roman"/>
          <w:sz w:val="24"/>
          <w:szCs w:val="24"/>
        </w:rPr>
        <w:t>1,5 процента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на право заключения договора аренды земельного участка</w:t>
      </w:r>
      <w:r w:rsidR="008908D0" w:rsidRPr="00F55F3E">
        <w:rPr>
          <w:rFonts w:ascii="Times New Roman" w:hAnsi="Times New Roman" w:cs="Times New Roman"/>
          <w:sz w:val="24"/>
          <w:szCs w:val="24"/>
        </w:rPr>
        <w:t xml:space="preserve"> на инвестиционных условиях</w:t>
      </w:r>
      <w:r w:rsidR="00AA615E" w:rsidRPr="00F55F3E">
        <w:rPr>
          <w:rFonts w:ascii="Times New Roman" w:hAnsi="Times New Roman" w:cs="Times New Roman"/>
          <w:sz w:val="24"/>
          <w:szCs w:val="24"/>
        </w:rPr>
        <w:t xml:space="preserve"> для комплексного освоения территории.».</w:t>
      </w:r>
    </w:p>
    <w:p w14:paraId="109A5EA4" w14:textId="77777777" w:rsidR="00AD5F62" w:rsidRPr="00F55F3E" w:rsidRDefault="00AA615E"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sidR="00CC5B0D">
        <w:rPr>
          <w:rFonts w:ascii="Times New Roman" w:hAnsi="Times New Roman" w:cs="Times New Roman"/>
          <w:sz w:val="24"/>
          <w:szCs w:val="24"/>
        </w:rPr>
        <w:t>6</w:t>
      </w:r>
      <w:r w:rsidRPr="00F55F3E">
        <w:rPr>
          <w:rFonts w:ascii="Times New Roman" w:hAnsi="Times New Roman" w:cs="Times New Roman"/>
          <w:sz w:val="24"/>
          <w:szCs w:val="24"/>
        </w:rPr>
        <w:t>.</w:t>
      </w:r>
      <w:r w:rsidR="004D39CA">
        <w:rPr>
          <w:rFonts w:ascii="Times New Roman" w:hAnsi="Times New Roman" w:cs="Times New Roman"/>
          <w:sz w:val="24"/>
          <w:szCs w:val="24"/>
        </w:rPr>
        <w:t> </w:t>
      </w:r>
      <w:r w:rsidR="00AD5F62" w:rsidRPr="00F55F3E">
        <w:rPr>
          <w:rFonts w:ascii="Times New Roman" w:hAnsi="Times New Roman" w:cs="Times New Roman"/>
          <w:sz w:val="24"/>
          <w:szCs w:val="24"/>
        </w:rPr>
        <w:t>Пункт</w:t>
      </w:r>
      <w:r w:rsidR="004D39CA">
        <w:rPr>
          <w:rFonts w:ascii="Times New Roman" w:hAnsi="Times New Roman" w:cs="Times New Roman"/>
          <w:sz w:val="24"/>
          <w:szCs w:val="24"/>
        </w:rPr>
        <w:t xml:space="preserve"> </w:t>
      </w:r>
      <w:r w:rsidR="00AD5F62" w:rsidRPr="00F55F3E">
        <w:rPr>
          <w:rFonts w:ascii="Times New Roman" w:hAnsi="Times New Roman" w:cs="Times New Roman"/>
          <w:sz w:val="24"/>
          <w:szCs w:val="24"/>
        </w:rPr>
        <w:t xml:space="preserve">1.4.1 Положения </w:t>
      </w:r>
      <w:r w:rsidR="00EA6DE2" w:rsidRPr="00F55F3E">
        <w:rPr>
          <w:rFonts w:ascii="Times New Roman" w:hAnsi="Times New Roman" w:cs="Times New Roman"/>
          <w:sz w:val="24"/>
          <w:szCs w:val="24"/>
        </w:rPr>
        <w:t>после слов «</w:t>
      </w:r>
      <w:r w:rsidR="00BC550B" w:rsidRPr="00F55F3E">
        <w:rPr>
          <w:rFonts w:ascii="Times New Roman" w:hAnsi="Times New Roman" w:cs="Times New Roman"/>
          <w:sz w:val="24"/>
          <w:szCs w:val="24"/>
        </w:rPr>
        <w:t>на право строительства</w:t>
      </w:r>
      <w:r w:rsidR="00463A8A" w:rsidRPr="00F55F3E">
        <w:rPr>
          <w:rFonts w:ascii="Times New Roman" w:hAnsi="Times New Roman" w:cs="Times New Roman"/>
          <w:sz w:val="24"/>
          <w:szCs w:val="24"/>
        </w:rPr>
        <w:t>,</w:t>
      </w:r>
      <w:r w:rsidR="00EA6DE2" w:rsidRPr="00F55F3E">
        <w:rPr>
          <w:rFonts w:ascii="Times New Roman" w:hAnsi="Times New Roman" w:cs="Times New Roman"/>
          <w:sz w:val="24"/>
          <w:szCs w:val="24"/>
        </w:rPr>
        <w:t xml:space="preserve">» дополнить словами </w:t>
      </w:r>
      <w:r w:rsidR="00BC550B" w:rsidRPr="00F55F3E">
        <w:rPr>
          <w:rFonts w:ascii="Times New Roman" w:hAnsi="Times New Roman" w:cs="Times New Roman"/>
          <w:sz w:val="24"/>
          <w:szCs w:val="24"/>
        </w:rPr>
        <w:t xml:space="preserve">                     </w:t>
      </w:r>
      <w:r w:rsidR="00EA6DE2" w:rsidRPr="00F55F3E">
        <w:rPr>
          <w:rFonts w:ascii="Times New Roman" w:hAnsi="Times New Roman" w:cs="Times New Roman"/>
          <w:sz w:val="24"/>
          <w:szCs w:val="24"/>
        </w:rPr>
        <w:t>«комплексного освоения территории</w:t>
      </w:r>
      <w:r w:rsidR="00463A8A" w:rsidRPr="00F55F3E">
        <w:rPr>
          <w:rFonts w:ascii="Times New Roman" w:hAnsi="Times New Roman" w:cs="Times New Roman"/>
          <w:sz w:val="24"/>
          <w:szCs w:val="24"/>
        </w:rPr>
        <w:t>,</w:t>
      </w:r>
      <w:r w:rsidR="00EA6DE2" w:rsidRPr="00F55F3E">
        <w:rPr>
          <w:rFonts w:ascii="Times New Roman" w:hAnsi="Times New Roman" w:cs="Times New Roman"/>
          <w:sz w:val="24"/>
          <w:szCs w:val="24"/>
        </w:rPr>
        <w:t>».</w:t>
      </w:r>
    </w:p>
    <w:p w14:paraId="0D2D6F4E" w14:textId="77777777" w:rsidR="00CC5B0D" w:rsidRDefault="00CC5B0D" w:rsidP="00CC5B0D">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w:t>
      </w:r>
      <w:r w:rsidR="004B2FFC">
        <w:rPr>
          <w:rFonts w:ascii="Times New Roman" w:hAnsi="Times New Roman" w:cs="Times New Roman"/>
          <w:sz w:val="24"/>
          <w:szCs w:val="24"/>
        </w:rPr>
        <w:t>7</w:t>
      </w:r>
      <w:r>
        <w:rPr>
          <w:rFonts w:ascii="Times New Roman" w:hAnsi="Times New Roman" w:cs="Times New Roman"/>
          <w:sz w:val="24"/>
          <w:szCs w:val="24"/>
        </w:rPr>
        <w:t>. Пункты 2.2, 5.1.5, 6.2, 8.4 Положения после слов «</w:t>
      </w:r>
      <w:r w:rsidRPr="00F55F3E">
        <w:rPr>
          <w:rFonts w:ascii="Times New Roman" w:hAnsi="Times New Roman" w:cs="Times New Roman"/>
          <w:sz w:val="24"/>
          <w:szCs w:val="24"/>
        </w:rPr>
        <w:t>уполномоченной организации</w:t>
      </w:r>
      <w:r>
        <w:rPr>
          <w:rFonts w:ascii="Times New Roman" w:hAnsi="Times New Roman" w:cs="Times New Roman"/>
          <w:sz w:val="24"/>
          <w:szCs w:val="24"/>
        </w:rPr>
        <w:t>» дополнить словами «в пределах своей компетенции».</w:t>
      </w:r>
    </w:p>
    <w:p w14:paraId="2313BFE1" w14:textId="77777777" w:rsidR="00AD5F62" w:rsidRPr="00F55F3E" w:rsidRDefault="00AD5F62"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sidR="004B2FFC">
        <w:rPr>
          <w:rFonts w:ascii="Times New Roman" w:hAnsi="Times New Roman" w:cs="Times New Roman"/>
          <w:sz w:val="24"/>
          <w:szCs w:val="24"/>
        </w:rPr>
        <w:t>8</w:t>
      </w:r>
      <w:r w:rsidRPr="00F55F3E">
        <w:rPr>
          <w:rFonts w:ascii="Times New Roman" w:hAnsi="Times New Roman" w:cs="Times New Roman"/>
          <w:sz w:val="24"/>
          <w:szCs w:val="24"/>
        </w:rPr>
        <w:t>. Пункты 2.3.2.2, 2.3.2.3 Положения изложить в следующей редакции:</w:t>
      </w:r>
    </w:p>
    <w:p w14:paraId="47B4EB96" w14:textId="77777777" w:rsidR="0010450E" w:rsidRPr="00F55F3E" w:rsidRDefault="00AD5F62"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«2.3.2.2.</w:t>
      </w:r>
      <w:r w:rsidR="004A4902">
        <w:rPr>
          <w:rFonts w:ascii="Times New Roman" w:hAnsi="Times New Roman" w:cs="Times New Roman"/>
          <w:sz w:val="24"/>
          <w:szCs w:val="24"/>
        </w:rPr>
        <w:t> </w:t>
      </w:r>
      <w:r w:rsidR="0010450E" w:rsidRPr="00F55F3E">
        <w:rPr>
          <w:rFonts w:ascii="Times New Roman" w:hAnsi="Times New Roman" w:cs="Times New Roman"/>
          <w:sz w:val="24"/>
          <w:szCs w:val="24"/>
        </w:rPr>
        <w:t xml:space="preserve">Обеспечивает выполнение в отношении земельного участка в соответствии </w:t>
      </w:r>
      <w:r w:rsidR="00E5615B">
        <w:rPr>
          <w:rFonts w:ascii="Times New Roman" w:hAnsi="Times New Roman" w:cs="Times New Roman"/>
          <w:sz w:val="24"/>
          <w:szCs w:val="24"/>
        </w:rPr>
        <w:br/>
      </w:r>
      <w:r w:rsidR="0010450E" w:rsidRPr="00F55F3E">
        <w:rPr>
          <w:rFonts w:ascii="Times New Roman" w:hAnsi="Times New Roman" w:cs="Times New Roman"/>
          <w:sz w:val="24"/>
          <w:szCs w:val="24"/>
        </w:rPr>
        <w:t>с требованиями, установленными Федеральным законом «О государственной регистрации недвижимости», кадастровых работ</w:t>
      </w:r>
      <w:r w:rsidR="00092B63">
        <w:rPr>
          <w:rFonts w:ascii="Times New Roman" w:hAnsi="Times New Roman" w:cs="Times New Roman"/>
          <w:sz w:val="24"/>
          <w:szCs w:val="24"/>
        </w:rPr>
        <w:t xml:space="preserve"> (</w:t>
      </w:r>
      <w:r w:rsidR="00092B63" w:rsidRPr="00092B63">
        <w:rPr>
          <w:rFonts w:ascii="Times New Roman" w:hAnsi="Times New Roman" w:cs="Times New Roman"/>
          <w:sz w:val="24"/>
          <w:szCs w:val="24"/>
        </w:rPr>
        <w:t>если земельный участок не прошел кадастровый учет</w:t>
      </w:r>
      <w:r w:rsidR="00092B63">
        <w:rPr>
          <w:rFonts w:ascii="Times New Roman" w:hAnsi="Times New Roman" w:cs="Times New Roman"/>
          <w:sz w:val="24"/>
          <w:szCs w:val="24"/>
        </w:rPr>
        <w:t>)</w:t>
      </w:r>
      <w:r w:rsidR="0010450E" w:rsidRPr="00F55F3E">
        <w:rPr>
          <w:rFonts w:ascii="Times New Roman" w:hAnsi="Times New Roman" w:cs="Times New Roman"/>
          <w:sz w:val="24"/>
          <w:szCs w:val="24"/>
        </w:rPr>
        <w:t>.</w:t>
      </w:r>
    </w:p>
    <w:p w14:paraId="02BEB2F6" w14:textId="77777777"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При осуществлении уполномоченной организацией действий в соответствии с пунктом 2.3.2.1 настоящего Положения обеспечение выполнения в отношении земельного участка кадастровых работ, предусмотренных в настоящем пункте, осуществляется в течение двух дней после получения уполномоченной организацией копии решения, указанного в пункте 2.3.2.1 настоящего Положения.</w:t>
      </w:r>
    </w:p>
    <w:p w14:paraId="68E43632" w14:textId="77777777"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2.3.2.3.</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Направляет в КИО уведомление о необходимости обращения в УФСГРКК </w:t>
      </w:r>
      <w:r w:rsidR="00E5615B">
        <w:rPr>
          <w:rFonts w:ascii="Times New Roman" w:hAnsi="Times New Roman" w:cs="Times New Roman"/>
          <w:sz w:val="24"/>
          <w:szCs w:val="24"/>
        </w:rPr>
        <w:br/>
      </w:r>
      <w:r w:rsidRPr="00F55F3E">
        <w:rPr>
          <w:rFonts w:ascii="Times New Roman" w:hAnsi="Times New Roman" w:cs="Times New Roman"/>
          <w:sz w:val="24"/>
          <w:szCs w:val="24"/>
        </w:rPr>
        <w:t>с заявлением об осуществлении государственного кадастрового учета и государственной регистрации права государственной собственности на земельный участок, за исключением случая образования земельного участка из земель или земельного участка, государственная собственность на которые не разграничена</w:t>
      </w:r>
      <w:r w:rsidR="00AF281A">
        <w:rPr>
          <w:rFonts w:ascii="Times New Roman" w:hAnsi="Times New Roman" w:cs="Times New Roman"/>
          <w:sz w:val="24"/>
          <w:szCs w:val="24"/>
        </w:rPr>
        <w:t>, за исключением случаев, если земельный участок прошел кадастровый учет</w:t>
      </w:r>
      <w:r w:rsidRPr="00F55F3E">
        <w:rPr>
          <w:rFonts w:ascii="Times New Roman" w:hAnsi="Times New Roman" w:cs="Times New Roman"/>
          <w:sz w:val="24"/>
          <w:szCs w:val="24"/>
        </w:rPr>
        <w:t xml:space="preserve"> (в указанном случае в уведомлении содержится указание </w:t>
      </w:r>
      <w:r w:rsidR="00DE2A8F">
        <w:rPr>
          <w:rFonts w:ascii="Times New Roman" w:hAnsi="Times New Roman" w:cs="Times New Roman"/>
          <w:sz w:val="24"/>
          <w:szCs w:val="24"/>
        </w:rPr>
        <w:br/>
      </w:r>
      <w:r w:rsidRPr="00F55F3E">
        <w:rPr>
          <w:rFonts w:ascii="Times New Roman" w:hAnsi="Times New Roman" w:cs="Times New Roman"/>
          <w:sz w:val="24"/>
          <w:szCs w:val="24"/>
        </w:rPr>
        <w:t xml:space="preserve">на необходимость обращения в УФСГРКК с заявлением об осуществлении государственного кадастрового учета). При осуществлении уполномоченной организацией действий в соответствии с пунктом 2.3.2.2 настоящего Положения направление уведомления, предусмотренного </w:t>
      </w:r>
      <w:r w:rsidR="00DE2A8F">
        <w:rPr>
          <w:rFonts w:ascii="Times New Roman" w:hAnsi="Times New Roman" w:cs="Times New Roman"/>
          <w:sz w:val="24"/>
          <w:szCs w:val="24"/>
        </w:rPr>
        <w:br/>
      </w:r>
      <w:r w:rsidRPr="00F55F3E">
        <w:rPr>
          <w:rFonts w:ascii="Times New Roman" w:hAnsi="Times New Roman" w:cs="Times New Roman"/>
          <w:sz w:val="24"/>
          <w:szCs w:val="24"/>
        </w:rPr>
        <w:t>в настоящем пункте, осуществляется в течение пяти дней после выполнения в отношении земельного участка кадастровых работ.</w:t>
      </w:r>
    </w:p>
    <w:p w14:paraId="16000A2A" w14:textId="77777777"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КИО в течение двух дней со дня получения уведомления, указанного в настоящем пункте,</w:t>
      </w:r>
      <w:r w:rsidR="00E5615B">
        <w:rPr>
          <w:rFonts w:ascii="Times New Roman" w:hAnsi="Times New Roman" w:cs="Times New Roman"/>
          <w:sz w:val="24"/>
          <w:szCs w:val="24"/>
        </w:rPr>
        <w:br/>
      </w:r>
      <w:r w:rsidRPr="00F55F3E">
        <w:rPr>
          <w:rFonts w:ascii="Times New Roman" w:hAnsi="Times New Roman" w:cs="Times New Roman"/>
          <w:sz w:val="24"/>
          <w:szCs w:val="24"/>
        </w:rPr>
        <w:t>в установленном порядке направляет в УФСГРКК заявление, указанное в настоящем пункте.</w:t>
      </w:r>
    </w:p>
    <w:p w14:paraId="1A92AA41" w14:textId="77777777" w:rsidR="00AD5F62"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КИО на следующий день после получения документов, подтверждающих осуществление государственного кадастрового учета и государственной регистрации права государственной собственности на земельный участок, направляет их в уполномоченную организацию.</w:t>
      </w:r>
      <w:r w:rsidR="00AD5F62" w:rsidRPr="00F55F3E">
        <w:rPr>
          <w:rFonts w:ascii="Times New Roman" w:hAnsi="Times New Roman" w:cs="Times New Roman"/>
          <w:sz w:val="24"/>
          <w:szCs w:val="24"/>
        </w:rPr>
        <w:t>».</w:t>
      </w:r>
    </w:p>
    <w:p w14:paraId="079A2D8C" w14:textId="77777777" w:rsidR="00AD5F62" w:rsidRPr="00F55F3E" w:rsidRDefault="00AD5F62" w:rsidP="00AD5F6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sidR="004B2FFC">
        <w:rPr>
          <w:rFonts w:ascii="Times New Roman" w:hAnsi="Times New Roman" w:cs="Times New Roman"/>
          <w:sz w:val="24"/>
          <w:szCs w:val="24"/>
        </w:rPr>
        <w:t>9</w:t>
      </w:r>
      <w:r w:rsidRPr="00F55F3E">
        <w:rPr>
          <w:rFonts w:ascii="Times New Roman" w:hAnsi="Times New Roman" w:cs="Times New Roman"/>
          <w:sz w:val="24"/>
          <w:szCs w:val="24"/>
        </w:rPr>
        <w:t>.</w:t>
      </w:r>
      <w:r w:rsidR="004A4902">
        <w:rPr>
          <w:rFonts w:ascii="Times New Roman" w:hAnsi="Times New Roman" w:cs="Times New Roman"/>
          <w:sz w:val="24"/>
          <w:szCs w:val="24"/>
        </w:rPr>
        <w:t> </w:t>
      </w:r>
      <w:r w:rsidRPr="00F55F3E">
        <w:rPr>
          <w:rFonts w:ascii="Times New Roman" w:hAnsi="Times New Roman" w:cs="Times New Roman"/>
          <w:sz w:val="24"/>
          <w:szCs w:val="24"/>
        </w:rPr>
        <w:t>Пункты 6.3.2.2, 6.3.2.3 Положения изложить в следующей редакции:</w:t>
      </w:r>
    </w:p>
    <w:p w14:paraId="40D21499" w14:textId="77777777" w:rsidR="0010450E" w:rsidRPr="00F55F3E" w:rsidRDefault="00AD5F62"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«6.3.2.2.</w:t>
      </w:r>
      <w:r w:rsidR="004A4902">
        <w:rPr>
          <w:rFonts w:ascii="Times New Roman" w:hAnsi="Times New Roman" w:cs="Times New Roman"/>
          <w:sz w:val="24"/>
          <w:szCs w:val="24"/>
        </w:rPr>
        <w:t> </w:t>
      </w:r>
      <w:r w:rsidR="0010450E" w:rsidRPr="00F55F3E">
        <w:rPr>
          <w:rFonts w:ascii="Times New Roman" w:hAnsi="Times New Roman" w:cs="Times New Roman"/>
          <w:sz w:val="24"/>
          <w:szCs w:val="24"/>
        </w:rPr>
        <w:t xml:space="preserve">Обеспечивает выполнение в отношении земельного участка в соответствии </w:t>
      </w:r>
      <w:r w:rsidR="00A62685">
        <w:rPr>
          <w:rFonts w:ascii="Times New Roman" w:hAnsi="Times New Roman" w:cs="Times New Roman"/>
          <w:sz w:val="24"/>
          <w:szCs w:val="24"/>
        </w:rPr>
        <w:br/>
      </w:r>
      <w:r w:rsidR="0010450E" w:rsidRPr="00F55F3E">
        <w:rPr>
          <w:rFonts w:ascii="Times New Roman" w:hAnsi="Times New Roman" w:cs="Times New Roman"/>
          <w:sz w:val="24"/>
          <w:szCs w:val="24"/>
        </w:rPr>
        <w:t>с требованиями, установленными Федеральным законом «О государственной регистрации недвижимости», кадастровых работ</w:t>
      </w:r>
      <w:r w:rsidR="00092B63">
        <w:rPr>
          <w:rFonts w:ascii="Times New Roman" w:hAnsi="Times New Roman" w:cs="Times New Roman"/>
          <w:sz w:val="24"/>
          <w:szCs w:val="24"/>
        </w:rPr>
        <w:t xml:space="preserve"> (</w:t>
      </w:r>
      <w:r w:rsidR="00092B63" w:rsidRPr="00092B63">
        <w:rPr>
          <w:rFonts w:ascii="Times New Roman" w:hAnsi="Times New Roman" w:cs="Times New Roman"/>
          <w:sz w:val="24"/>
          <w:szCs w:val="24"/>
        </w:rPr>
        <w:t>если земельный участок не прошел кадастровый учет</w:t>
      </w:r>
      <w:r w:rsidR="00092B63">
        <w:rPr>
          <w:rFonts w:ascii="Times New Roman" w:hAnsi="Times New Roman" w:cs="Times New Roman"/>
          <w:sz w:val="24"/>
          <w:szCs w:val="24"/>
        </w:rPr>
        <w:t>)</w:t>
      </w:r>
      <w:r w:rsidR="0010450E" w:rsidRPr="00F55F3E">
        <w:rPr>
          <w:rFonts w:ascii="Times New Roman" w:hAnsi="Times New Roman" w:cs="Times New Roman"/>
          <w:sz w:val="24"/>
          <w:szCs w:val="24"/>
        </w:rPr>
        <w:t>.</w:t>
      </w:r>
    </w:p>
    <w:p w14:paraId="566D0906" w14:textId="77777777"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При осуществлении уполномоченной организацией действий в соответствии с пунктом 6.3.2.1 настоящего Положения обеспечение выполнения в отношении земельного участка кадастровых работ, предусмотренных в настоящем пункте, осуществляется в течение двух дней после получения уполномоченной организацией копии решения, указанного в пункте 6.3.2.1 настоящего Положения.</w:t>
      </w:r>
    </w:p>
    <w:p w14:paraId="3000040C" w14:textId="77777777"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6.3.2.3.</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Направляет в КИО уведомление о необходимости обращения в УФСГРКК </w:t>
      </w:r>
      <w:r w:rsidR="00A62685">
        <w:rPr>
          <w:rFonts w:ascii="Times New Roman" w:hAnsi="Times New Roman" w:cs="Times New Roman"/>
          <w:sz w:val="24"/>
          <w:szCs w:val="24"/>
        </w:rPr>
        <w:br/>
      </w:r>
      <w:r w:rsidRPr="00F55F3E">
        <w:rPr>
          <w:rFonts w:ascii="Times New Roman" w:hAnsi="Times New Roman" w:cs="Times New Roman"/>
          <w:sz w:val="24"/>
          <w:szCs w:val="24"/>
        </w:rPr>
        <w:t xml:space="preserve">с заявлением об осуществлении государственного кадастрового учета и государственной регистрации права государственной собственности на земельный участок, за исключением случая </w:t>
      </w:r>
      <w:r w:rsidRPr="00F55F3E">
        <w:rPr>
          <w:rFonts w:ascii="Times New Roman" w:hAnsi="Times New Roman" w:cs="Times New Roman"/>
          <w:sz w:val="24"/>
          <w:szCs w:val="24"/>
        </w:rPr>
        <w:lastRenderedPageBreak/>
        <w:t>образования земельного участка из земель или земельного участка, государственная собственность на которые не разграничена</w:t>
      </w:r>
      <w:r w:rsidR="00AF281A">
        <w:rPr>
          <w:rFonts w:ascii="Times New Roman" w:hAnsi="Times New Roman" w:cs="Times New Roman"/>
          <w:sz w:val="24"/>
          <w:szCs w:val="24"/>
        </w:rPr>
        <w:t>, за исключением случаев, если земельный участок прошел кадастровый учет</w:t>
      </w:r>
      <w:r w:rsidRPr="00F55F3E">
        <w:rPr>
          <w:rFonts w:ascii="Times New Roman" w:hAnsi="Times New Roman" w:cs="Times New Roman"/>
          <w:sz w:val="24"/>
          <w:szCs w:val="24"/>
        </w:rPr>
        <w:t xml:space="preserve"> (в указанном случае в уведомлении содержится указание </w:t>
      </w:r>
      <w:r w:rsidR="00DE2A8F">
        <w:rPr>
          <w:rFonts w:ascii="Times New Roman" w:hAnsi="Times New Roman" w:cs="Times New Roman"/>
          <w:sz w:val="24"/>
          <w:szCs w:val="24"/>
        </w:rPr>
        <w:br/>
      </w:r>
      <w:r w:rsidRPr="00F55F3E">
        <w:rPr>
          <w:rFonts w:ascii="Times New Roman" w:hAnsi="Times New Roman" w:cs="Times New Roman"/>
          <w:sz w:val="24"/>
          <w:szCs w:val="24"/>
        </w:rPr>
        <w:t xml:space="preserve">на необходимость обращения в УФСГРКК с заявлением об осуществлении государственного кадастрового учета). При осуществлении уполномоченной организацией действий в соответствии с пунктом 6.3.2.2 настоящего Положения направление уведомления, предусмотренного </w:t>
      </w:r>
      <w:r w:rsidR="00DE2A8F">
        <w:rPr>
          <w:rFonts w:ascii="Times New Roman" w:hAnsi="Times New Roman" w:cs="Times New Roman"/>
          <w:sz w:val="24"/>
          <w:szCs w:val="24"/>
        </w:rPr>
        <w:br/>
      </w:r>
      <w:r w:rsidRPr="00F55F3E">
        <w:rPr>
          <w:rFonts w:ascii="Times New Roman" w:hAnsi="Times New Roman" w:cs="Times New Roman"/>
          <w:sz w:val="24"/>
          <w:szCs w:val="24"/>
        </w:rPr>
        <w:t>в настоящем пункте, осуществляется в течение пяти дней после выполнения в отношении земельного участка кадастровых работ.</w:t>
      </w:r>
    </w:p>
    <w:p w14:paraId="0BA8042C" w14:textId="77777777"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КИО в течение двух дней со дня получения уведомления, указанного в настоящем пункте, </w:t>
      </w:r>
      <w:r w:rsidR="00A62685">
        <w:rPr>
          <w:rFonts w:ascii="Times New Roman" w:hAnsi="Times New Roman" w:cs="Times New Roman"/>
          <w:sz w:val="24"/>
          <w:szCs w:val="24"/>
        </w:rPr>
        <w:br/>
      </w:r>
      <w:r w:rsidRPr="00F55F3E">
        <w:rPr>
          <w:rFonts w:ascii="Times New Roman" w:hAnsi="Times New Roman" w:cs="Times New Roman"/>
          <w:sz w:val="24"/>
          <w:szCs w:val="24"/>
        </w:rPr>
        <w:t>в установленном порядке направляет в УФСГРКК заявление, указанное в настоящем пункте.</w:t>
      </w:r>
    </w:p>
    <w:p w14:paraId="47B4CE39" w14:textId="77777777" w:rsidR="00AD5F62"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КИО на следующий день после получения документов, подтверждающих осуществление государственного кадастрового учета и государственной регистрации права государственной собственности на земельный участок, направляет их в уполномоченную организацию</w:t>
      </w:r>
      <w:r w:rsidR="00AD5F62" w:rsidRPr="00F55F3E">
        <w:rPr>
          <w:rFonts w:ascii="Times New Roman" w:hAnsi="Times New Roman" w:cs="Times New Roman"/>
          <w:sz w:val="24"/>
          <w:szCs w:val="24"/>
        </w:rPr>
        <w:t>.».</w:t>
      </w:r>
    </w:p>
    <w:p w14:paraId="7E582A0F" w14:textId="77777777" w:rsidR="00586E02" w:rsidRPr="00F55F3E" w:rsidRDefault="00AD5F62" w:rsidP="00C62E2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sidR="00586E02" w:rsidRPr="00F55F3E">
        <w:rPr>
          <w:rFonts w:ascii="Times New Roman" w:hAnsi="Times New Roman" w:cs="Times New Roman"/>
          <w:sz w:val="24"/>
          <w:szCs w:val="24"/>
        </w:rPr>
        <w:t>.</w:t>
      </w:r>
      <w:r w:rsidR="004B2FFC" w:rsidRPr="00F55F3E">
        <w:rPr>
          <w:rFonts w:ascii="Times New Roman" w:hAnsi="Times New Roman" w:cs="Times New Roman"/>
          <w:sz w:val="24"/>
          <w:szCs w:val="24"/>
        </w:rPr>
        <w:t>1</w:t>
      </w:r>
      <w:r w:rsidR="004B2FFC">
        <w:rPr>
          <w:rFonts w:ascii="Times New Roman" w:hAnsi="Times New Roman" w:cs="Times New Roman"/>
          <w:sz w:val="24"/>
          <w:szCs w:val="24"/>
        </w:rPr>
        <w:t>0</w:t>
      </w:r>
      <w:r w:rsidR="002A3C57" w:rsidRPr="00F55F3E">
        <w:rPr>
          <w:rFonts w:ascii="Times New Roman" w:hAnsi="Times New Roman" w:cs="Times New Roman"/>
          <w:sz w:val="24"/>
          <w:szCs w:val="24"/>
        </w:rPr>
        <w:t>.</w:t>
      </w:r>
      <w:r w:rsidR="004A4902">
        <w:rPr>
          <w:rFonts w:ascii="Times New Roman" w:hAnsi="Times New Roman" w:cs="Times New Roman"/>
          <w:sz w:val="24"/>
          <w:szCs w:val="24"/>
        </w:rPr>
        <w:t> </w:t>
      </w:r>
      <w:r w:rsidR="00586E02" w:rsidRPr="00F55F3E">
        <w:rPr>
          <w:rFonts w:ascii="Times New Roman" w:hAnsi="Times New Roman" w:cs="Times New Roman"/>
          <w:sz w:val="24"/>
          <w:szCs w:val="24"/>
        </w:rPr>
        <w:t xml:space="preserve">Дополнить Положение </w:t>
      </w:r>
      <w:r w:rsidR="0055349B" w:rsidRPr="00F55F3E">
        <w:rPr>
          <w:rFonts w:ascii="Times New Roman" w:hAnsi="Times New Roman" w:cs="Times New Roman"/>
          <w:sz w:val="24"/>
          <w:szCs w:val="24"/>
        </w:rPr>
        <w:t>раздел</w:t>
      </w:r>
      <w:r w:rsidR="0055349B">
        <w:rPr>
          <w:rFonts w:ascii="Times New Roman" w:hAnsi="Times New Roman" w:cs="Times New Roman"/>
          <w:sz w:val="24"/>
          <w:szCs w:val="24"/>
        </w:rPr>
        <w:t>ами</w:t>
      </w:r>
      <w:r w:rsidR="0055349B" w:rsidRPr="00F55F3E">
        <w:rPr>
          <w:rFonts w:ascii="Times New Roman" w:hAnsi="Times New Roman" w:cs="Times New Roman"/>
          <w:sz w:val="24"/>
          <w:szCs w:val="24"/>
        </w:rPr>
        <w:t xml:space="preserve"> </w:t>
      </w:r>
      <w:r w:rsidR="00586E02" w:rsidRPr="00F55F3E">
        <w:rPr>
          <w:rFonts w:ascii="Times New Roman" w:hAnsi="Times New Roman" w:cs="Times New Roman"/>
          <w:sz w:val="24"/>
          <w:szCs w:val="24"/>
        </w:rPr>
        <w:t>11</w:t>
      </w:r>
      <w:r w:rsidR="0055349B">
        <w:rPr>
          <w:rFonts w:ascii="Times New Roman" w:hAnsi="Times New Roman" w:cs="Times New Roman"/>
          <w:sz w:val="24"/>
          <w:szCs w:val="24"/>
        </w:rPr>
        <w:t xml:space="preserve"> и 12</w:t>
      </w:r>
      <w:r w:rsidR="00586E02" w:rsidRPr="00F55F3E">
        <w:rPr>
          <w:rFonts w:ascii="Times New Roman" w:hAnsi="Times New Roman" w:cs="Times New Roman"/>
          <w:sz w:val="24"/>
          <w:szCs w:val="24"/>
        </w:rPr>
        <w:t xml:space="preserve"> следующего содержания:</w:t>
      </w:r>
    </w:p>
    <w:p w14:paraId="17527AFC" w14:textId="77777777" w:rsidR="00586E02" w:rsidRPr="00F55F3E" w:rsidRDefault="00586E02"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4A4902">
        <w:rPr>
          <w:rFonts w:ascii="Times New Roman" w:hAnsi="Times New Roman" w:cs="Times New Roman"/>
          <w:sz w:val="24"/>
          <w:szCs w:val="24"/>
        </w:rPr>
        <w:t> </w:t>
      </w:r>
      <w:r w:rsidR="002A3C57" w:rsidRPr="00F55F3E">
        <w:rPr>
          <w:rFonts w:ascii="Times New Roman" w:hAnsi="Times New Roman" w:cs="Times New Roman"/>
          <w:sz w:val="24"/>
          <w:szCs w:val="24"/>
        </w:rPr>
        <w:t>Порядок</w:t>
      </w:r>
      <w:r w:rsidRPr="00F55F3E">
        <w:rPr>
          <w:rFonts w:ascii="Times New Roman" w:hAnsi="Times New Roman" w:cs="Times New Roman"/>
          <w:sz w:val="24"/>
          <w:szCs w:val="24"/>
        </w:rPr>
        <w:t xml:space="preserve"> взаимодействия исполнительных органов государственной власти </w:t>
      </w:r>
      <w:r w:rsidR="00A62685">
        <w:rPr>
          <w:rFonts w:ascii="Times New Roman" w:hAnsi="Times New Roman" w:cs="Times New Roman"/>
          <w:sz w:val="24"/>
          <w:szCs w:val="24"/>
        </w:rPr>
        <w:br/>
      </w:r>
      <w:r w:rsidRPr="00F55F3E">
        <w:rPr>
          <w:rFonts w:ascii="Times New Roman" w:hAnsi="Times New Roman" w:cs="Times New Roman"/>
          <w:sz w:val="24"/>
          <w:szCs w:val="24"/>
        </w:rPr>
        <w:t>Санкт-Петербурга при 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w:t>
      </w:r>
      <w:r w:rsidR="00B00E1E">
        <w:rPr>
          <w:rFonts w:ascii="Times New Roman" w:hAnsi="Times New Roman" w:cs="Times New Roman"/>
          <w:sz w:val="24"/>
          <w:szCs w:val="24"/>
        </w:rPr>
        <w:t xml:space="preserve"> по инициативе исполнительных органов государственной власти Санкт-Петербурга</w:t>
      </w:r>
    </w:p>
    <w:p w14:paraId="5244E100" w14:textId="77777777" w:rsidR="00586E02" w:rsidRPr="00F55F3E" w:rsidRDefault="00586E02"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37789378" w14:textId="77777777" w:rsidR="002A3C57" w:rsidRPr="00F55F3E" w:rsidRDefault="00586E02" w:rsidP="002A3C5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A01360" w:rsidRPr="00F55F3E">
        <w:rPr>
          <w:rFonts w:ascii="Times New Roman" w:hAnsi="Times New Roman" w:cs="Times New Roman"/>
          <w:sz w:val="24"/>
          <w:szCs w:val="24"/>
        </w:rPr>
        <w:t>1</w:t>
      </w:r>
      <w:r w:rsidRPr="00F55F3E">
        <w:rPr>
          <w:rFonts w:ascii="Times New Roman" w:hAnsi="Times New Roman" w:cs="Times New Roman"/>
          <w:sz w:val="24"/>
          <w:szCs w:val="24"/>
        </w:rPr>
        <w:t>.</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В целях принятия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w:t>
      </w:r>
      <w:r w:rsidR="00B00E1E">
        <w:rPr>
          <w:rFonts w:ascii="Times New Roman" w:hAnsi="Times New Roman" w:cs="Times New Roman"/>
          <w:sz w:val="24"/>
          <w:szCs w:val="24"/>
        </w:rPr>
        <w:t xml:space="preserve">по инициативе исполнительных органов государственной власти Санкт-Петербурга </w:t>
      </w:r>
      <w:r w:rsidRPr="00F55F3E">
        <w:rPr>
          <w:rFonts w:ascii="Times New Roman" w:hAnsi="Times New Roman" w:cs="Times New Roman"/>
          <w:sz w:val="24"/>
          <w:szCs w:val="24"/>
        </w:rPr>
        <w:t>уполномоченная организация направляет:</w:t>
      </w:r>
    </w:p>
    <w:p w14:paraId="27BE2D99" w14:textId="77777777" w:rsidR="00586E02" w:rsidRDefault="00586E02"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A01360" w:rsidRPr="00F55F3E">
        <w:rPr>
          <w:rFonts w:ascii="Times New Roman" w:hAnsi="Times New Roman" w:cs="Times New Roman"/>
          <w:sz w:val="24"/>
          <w:szCs w:val="24"/>
        </w:rPr>
        <w:t>1</w:t>
      </w:r>
      <w:r w:rsidRPr="00F55F3E">
        <w:rPr>
          <w:rFonts w:ascii="Times New Roman" w:hAnsi="Times New Roman" w:cs="Times New Roman"/>
          <w:sz w:val="24"/>
          <w:szCs w:val="24"/>
        </w:rPr>
        <w:t>.1.</w:t>
      </w:r>
      <w:r w:rsidR="004A4902">
        <w:rPr>
          <w:rFonts w:ascii="Times New Roman" w:hAnsi="Times New Roman" w:cs="Times New Roman"/>
          <w:sz w:val="24"/>
          <w:szCs w:val="24"/>
        </w:rPr>
        <w:t> </w:t>
      </w:r>
      <w:r w:rsidRPr="00F55F3E">
        <w:rPr>
          <w:rFonts w:ascii="Times New Roman" w:hAnsi="Times New Roman" w:cs="Times New Roman"/>
          <w:sz w:val="24"/>
          <w:szCs w:val="24"/>
        </w:rPr>
        <w:t>Запросы в соответствии</w:t>
      </w:r>
      <w:r w:rsidR="00500608" w:rsidRPr="00F55F3E">
        <w:rPr>
          <w:rFonts w:ascii="Times New Roman" w:hAnsi="Times New Roman" w:cs="Times New Roman"/>
          <w:sz w:val="24"/>
          <w:szCs w:val="24"/>
        </w:rPr>
        <w:t xml:space="preserve"> с пунктами 2.1.1 – 2.1.3, 2.1.6</w:t>
      </w:r>
      <w:r w:rsidR="003E6554" w:rsidRPr="00F55F3E">
        <w:rPr>
          <w:rFonts w:ascii="Times New Roman" w:hAnsi="Times New Roman" w:cs="Times New Roman"/>
          <w:sz w:val="24"/>
          <w:szCs w:val="24"/>
        </w:rPr>
        <w:t xml:space="preserve"> –  </w:t>
      </w:r>
      <w:r w:rsidRPr="00F55F3E">
        <w:rPr>
          <w:rFonts w:ascii="Times New Roman" w:hAnsi="Times New Roman" w:cs="Times New Roman"/>
          <w:sz w:val="24"/>
          <w:szCs w:val="24"/>
        </w:rPr>
        <w:t>2.1.7</w:t>
      </w:r>
      <w:r w:rsidR="00C9377C" w:rsidRPr="00F55F3E">
        <w:rPr>
          <w:rFonts w:ascii="Times New Roman" w:hAnsi="Times New Roman" w:cs="Times New Roman"/>
          <w:sz w:val="24"/>
          <w:szCs w:val="24"/>
        </w:rPr>
        <w:t>-1</w:t>
      </w:r>
      <w:r w:rsidRPr="00F55F3E">
        <w:rPr>
          <w:rFonts w:ascii="Times New Roman" w:hAnsi="Times New Roman" w:cs="Times New Roman"/>
          <w:sz w:val="24"/>
          <w:szCs w:val="24"/>
        </w:rPr>
        <w:t xml:space="preserve"> настоящего Положения.</w:t>
      </w:r>
    </w:p>
    <w:p w14:paraId="45E8199A" w14:textId="77777777" w:rsidR="00C32F66" w:rsidRPr="00F55F3E" w:rsidRDefault="00C32F66"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Срок</w:t>
      </w:r>
      <w:r w:rsidR="00193AED">
        <w:rPr>
          <w:rFonts w:ascii="Times New Roman" w:hAnsi="Times New Roman" w:cs="Times New Roman"/>
          <w:sz w:val="24"/>
          <w:szCs w:val="24"/>
        </w:rPr>
        <w:t xml:space="preserve"> подготовки и</w:t>
      </w:r>
      <w:r>
        <w:rPr>
          <w:rFonts w:ascii="Times New Roman" w:hAnsi="Times New Roman" w:cs="Times New Roman"/>
          <w:sz w:val="24"/>
          <w:szCs w:val="24"/>
        </w:rPr>
        <w:t xml:space="preserve"> направления ответов на запросы, указанные в абзаце первом настоящего пункта, составляет четырнадцать дней. </w:t>
      </w:r>
    </w:p>
    <w:p w14:paraId="742B0CAC" w14:textId="77777777" w:rsidR="00797AFD" w:rsidRPr="00F55F3E" w:rsidRDefault="00797AFD" w:rsidP="00797AF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A01360" w:rsidRPr="00F55F3E">
        <w:rPr>
          <w:rFonts w:ascii="Times New Roman" w:hAnsi="Times New Roman" w:cs="Times New Roman"/>
          <w:sz w:val="24"/>
          <w:szCs w:val="24"/>
        </w:rPr>
        <w:t>1</w:t>
      </w:r>
      <w:r w:rsidRPr="00F55F3E">
        <w:rPr>
          <w:rFonts w:ascii="Times New Roman" w:hAnsi="Times New Roman" w:cs="Times New Roman"/>
          <w:sz w:val="24"/>
          <w:szCs w:val="24"/>
        </w:rPr>
        <w:t>.</w:t>
      </w:r>
      <w:r w:rsidR="0055349B">
        <w:rPr>
          <w:rFonts w:ascii="Times New Roman" w:hAnsi="Times New Roman" w:cs="Times New Roman"/>
          <w:sz w:val="24"/>
          <w:szCs w:val="24"/>
        </w:rPr>
        <w:t>2</w:t>
      </w:r>
      <w:r w:rsidR="00506D66" w:rsidRPr="00F55F3E">
        <w:rPr>
          <w:rFonts w:ascii="Times New Roman" w:hAnsi="Times New Roman" w:cs="Times New Roman"/>
          <w:sz w:val="24"/>
          <w:szCs w:val="24"/>
        </w:rPr>
        <w:t>.</w:t>
      </w:r>
      <w:r w:rsidR="004A4902">
        <w:t> </w:t>
      </w:r>
      <w:r w:rsidR="00506D66" w:rsidRPr="00F55F3E">
        <w:rPr>
          <w:rFonts w:ascii="Times New Roman" w:hAnsi="Times New Roman" w:cs="Times New Roman"/>
          <w:sz w:val="24"/>
          <w:szCs w:val="24"/>
        </w:rPr>
        <w:t xml:space="preserve">Уведомление в КИ о необходимости получения информации из УФСГРКК </w:t>
      </w:r>
      <w:r w:rsidR="00A62685">
        <w:rPr>
          <w:rFonts w:ascii="Times New Roman" w:hAnsi="Times New Roman" w:cs="Times New Roman"/>
          <w:sz w:val="24"/>
          <w:szCs w:val="24"/>
        </w:rPr>
        <w:br/>
      </w:r>
      <w:r w:rsidR="00506D66" w:rsidRPr="00F55F3E">
        <w:rPr>
          <w:rFonts w:ascii="Times New Roman" w:hAnsi="Times New Roman" w:cs="Times New Roman"/>
          <w:sz w:val="24"/>
          <w:szCs w:val="24"/>
        </w:rPr>
        <w:t>на следующий день после получения заключения в соответствии с пунктом 2.1.3 настоящего Положения</w:t>
      </w:r>
      <w:r w:rsidRPr="00F55F3E">
        <w:rPr>
          <w:rFonts w:ascii="Times New Roman" w:hAnsi="Times New Roman" w:cs="Times New Roman"/>
          <w:sz w:val="24"/>
          <w:szCs w:val="24"/>
        </w:rPr>
        <w:t xml:space="preserve"> </w:t>
      </w:r>
      <w:r w:rsidR="00506D66" w:rsidRPr="00F55F3E">
        <w:rPr>
          <w:rFonts w:ascii="Times New Roman" w:hAnsi="Times New Roman" w:cs="Times New Roman"/>
          <w:sz w:val="24"/>
          <w:szCs w:val="24"/>
        </w:rPr>
        <w:t>(если земельный участок и (или) объекты недвижимости, расположенные в границах земельного участка, прошли кадастровый учет).</w:t>
      </w:r>
    </w:p>
    <w:p w14:paraId="3292199F" w14:textId="77777777" w:rsidR="00506D66" w:rsidRPr="00F55F3E" w:rsidRDefault="00506D66" w:rsidP="00506D6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КИ в течение двух дней со дня получения уведомления, указанного в настоящем пункте, направляет в УФСГРКК запрос о предоставлении сведений о наличии государственной регистрации прав на земельный участок, объекты недвижимости, расположенные в границах земельного участка, и сделок с ними. </w:t>
      </w:r>
    </w:p>
    <w:p w14:paraId="29EDBB69" w14:textId="77777777" w:rsidR="00797AFD" w:rsidRPr="00F55F3E" w:rsidRDefault="00A01360" w:rsidP="005B496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КИ на следующий день после получения ответа УФСГРКК на запрос, указанный </w:t>
      </w:r>
      <w:r w:rsidR="00A62685">
        <w:rPr>
          <w:rFonts w:ascii="Times New Roman" w:hAnsi="Times New Roman" w:cs="Times New Roman"/>
          <w:sz w:val="24"/>
          <w:szCs w:val="24"/>
        </w:rPr>
        <w:br/>
      </w:r>
      <w:r w:rsidRPr="00F55F3E">
        <w:rPr>
          <w:rFonts w:ascii="Times New Roman" w:hAnsi="Times New Roman" w:cs="Times New Roman"/>
          <w:sz w:val="24"/>
          <w:szCs w:val="24"/>
        </w:rPr>
        <w:t>в настоящем пункте, направляет его в уполномоченную организацию.</w:t>
      </w:r>
    </w:p>
    <w:p w14:paraId="203B6C09" w14:textId="77777777" w:rsidR="00A01360" w:rsidRPr="00F55F3E" w:rsidRDefault="00A01360"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w:t>
      </w:r>
      <w:r w:rsidR="004A4902">
        <w:rPr>
          <w:rFonts w:ascii="Times New Roman" w:hAnsi="Times New Roman" w:cs="Times New Roman"/>
          <w:sz w:val="24"/>
          <w:szCs w:val="24"/>
        </w:rPr>
        <w:t> </w:t>
      </w:r>
      <w:r w:rsidRPr="00F55F3E">
        <w:rPr>
          <w:rFonts w:ascii="Times New Roman" w:hAnsi="Times New Roman" w:cs="Times New Roman"/>
          <w:sz w:val="24"/>
          <w:szCs w:val="24"/>
        </w:rPr>
        <w:t>Уполномоченная организация на следующий день после получения документов, указанных в пункте 11.1 настоящего Положения:</w:t>
      </w:r>
    </w:p>
    <w:p w14:paraId="22AC5449" w14:textId="77777777" w:rsidR="00A01360" w:rsidRPr="00F55F3E" w:rsidRDefault="00A01360" w:rsidP="00A0136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.1.</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Если согласно полученным в соответствии с </w:t>
      </w:r>
      <w:hyperlink w:anchor="P169" w:history="1">
        <w:r w:rsidRPr="00F55F3E">
          <w:rPr>
            <w:rFonts w:ascii="Times New Roman" w:hAnsi="Times New Roman" w:cs="Times New Roman"/>
            <w:sz w:val="24"/>
            <w:szCs w:val="24"/>
          </w:rPr>
          <w:t>пунктом 11.1</w:t>
        </w:r>
      </w:hyperlink>
      <w:r w:rsidRPr="00F55F3E">
        <w:rPr>
          <w:rFonts w:ascii="Times New Roman" w:hAnsi="Times New Roman" w:cs="Times New Roman"/>
          <w:sz w:val="24"/>
          <w:szCs w:val="24"/>
        </w:rPr>
        <w:t xml:space="preserve"> настоящего Положения документам земельный участок в соответствии с Земельным </w:t>
      </w:r>
      <w:hyperlink r:id="rId9" w:history="1">
        <w:r w:rsidRPr="00F55F3E">
          <w:rPr>
            <w:rFonts w:ascii="Times New Roman" w:hAnsi="Times New Roman" w:cs="Times New Roman"/>
            <w:sz w:val="24"/>
            <w:szCs w:val="24"/>
          </w:rPr>
          <w:t>кодексом</w:t>
        </w:r>
      </w:hyperlink>
      <w:r w:rsidRPr="00F55F3E">
        <w:rPr>
          <w:rFonts w:ascii="Times New Roman" w:hAnsi="Times New Roman" w:cs="Times New Roman"/>
          <w:sz w:val="24"/>
          <w:szCs w:val="24"/>
        </w:rPr>
        <w:t xml:space="preserve"> Российской Федерации и(или) </w:t>
      </w:r>
      <w:hyperlink r:id="rId10" w:history="1">
        <w:r w:rsidRPr="00F55F3E">
          <w:rPr>
            <w:rFonts w:ascii="Times New Roman" w:hAnsi="Times New Roman" w:cs="Times New Roman"/>
            <w:sz w:val="24"/>
            <w:szCs w:val="24"/>
          </w:rPr>
          <w:t>Законом</w:t>
        </w:r>
      </w:hyperlink>
      <w:r w:rsidRPr="00F55F3E">
        <w:rPr>
          <w:rFonts w:ascii="Times New Roman" w:hAnsi="Times New Roman" w:cs="Times New Roman"/>
          <w:sz w:val="24"/>
          <w:szCs w:val="24"/>
        </w:rPr>
        <w:t xml:space="preserve"> Санкт-Петербурга не может являться предметом аукциона, направляет указанные документы в КИ для информирования исполнительного органа государственной власти </w:t>
      </w:r>
      <w:r w:rsidR="00A62685">
        <w:rPr>
          <w:rFonts w:ascii="Times New Roman" w:hAnsi="Times New Roman" w:cs="Times New Roman"/>
          <w:sz w:val="24"/>
          <w:szCs w:val="24"/>
        </w:rPr>
        <w:br/>
      </w:r>
      <w:r w:rsidRPr="00F55F3E">
        <w:rPr>
          <w:rFonts w:ascii="Times New Roman" w:hAnsi="Times New Roman" w:cs="Times New Roman"/>
          <w:sz w:val="24"/>
          <w:szCs w:val="24"/>
        </w:rPr>
        <w:t xml:space="preserve">Санкт-Петербурга, на основании предложения которого земельный участок был включен </w:t>
      </w:r>
      <w:r w:rsidR="00A62685">
        <w:rPr>
          <w:rFonts w:ascii="Times New Roman" w:hAnsi="Times New Roman" w:cs="Times New Roman"/>
          <w:sz w:val="24"/>
          <w:szCs w:val="24"/>
        </w:rPr>
        <w:br/>
      </w:r>
      <w:r w:rsidRPr="00F55F3E">
        <w:rPr>
          <w:rFonts w:ascii="Times New Roman" w:hAnsi="Times New Roman" w:cs="Times New Roman"/>
          <w:sz w:val="24"/>
          <w:szCs w:val="24"/>
        </w:rPr>
        <w:t>в Адресный план.</w:t>
      </w:r>
    </w:p>
    <w:p w14:paraId="482A4524" w14:textId="77777777" w:rsidR="00A01360" w:rsidRPr="00F55F3E" w:rsidRDefault="00A01360" w:rsidP="00A0136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КИ осуществляет информирование исполнительного органа государственной власти </w:t>
      </w:r>
      <w:r w:rsidR="00A62685">
        <w:rPr>
          <w:rFonts w:ascii="Times New Roman" w:hAnsi="Times New Roman" w:cs="Times New Roman"/>
          <w:sz w:val="24"/>
          <w:szCs w:val="24"/>
        </w:rPr>
        <w:br/>
      </w:r>
      <w:r w:rsidRPr="00F55F3E">
        <w:rPr>
          <w:rFonts w:ascii="Times New Roman" w:hAnsi="Times New Roman" w:cs="Times New Roman"/>
          <w:sz w:val="24"/>
          <w:szCs w:val="24"/>
        </w:rPr>
        <w:t xml:space="preserve">Санкт-Петербурга, на основании предложения которого земельный участок был включен </w:t>
      </w:r>
      <w:r w:rsidR="00A62685">
        <w:rPr>
          <w:rFonts w:ascii="Times New Roman" w:hAnsi="Times New Roman" w:cs="Times New Roman"/>
          <w:sz w:val="24"/>
          <w:szCs w:val="24"/>
        </w:rPr>
        <w:br/>
      </w:r>
      <w:r w:rsidRPr="00F55F3E">
        <w:rPr>
          <w:rFonts w:ascii="Times New Roman" w:hAnsi="Times New Roman" w:cs="Times New Roman"/>
          <w:sz w:val="24"/>
          <w:szCs w:val="24"/>
        </w:rPr>
        <w:t xml:space="preserve">в Адресный план, в течение двух дней со дня получения документов в соответствии с </w:t>
      </w:r>
      <w:hyperlink w:anchor="P220" w:history="1">
        <w:r w:rsidRPr="00F55F3E">
          <w:rPr>
            <w:rFonts w:ascii="Times New Roman" w:hAnsi="Times New Roman" w:cs="Times New Roman"/>
            <w:sz w:val="24"/>
            <w:szCs w:val="24"/>
          </w:rPr>
          <w:t>абзацем первым</w:t>
        </w:r>
      </w:hyperlink>
      <w:r w:rsidRPr="00F55F3E">
        <w:rPr>
          <w:rFonts w:ascii="Times New Roman" w:hAnsi="Times New Roman" w:cs="Times New Roman"/>
          <w:sz w:val="24"/>
          <w:szCs w:val="24"/>
        </w:rPr>
        <w:t xml:space="preserve"> настоящего пункта.</w:t>
      </w:r>
    </w:p>
    <w:p w14:paraId="18AB6101" w14:textId="77777777" w:rsidR="00A01360" w:rsidRPr="00F55F3E" w:rsidRDefault="00A01360" w:rsidP="00A0136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Если согласно полученным в соответствии с </w:t>
      </w:r>
      <w:hyperlink w:anchor="P169" w:history="1">
        <w:r w:rsidRPr="00F55F3E">
          <w:rPr>
            <w:rFonts w:ascii="Times New Roman" w:hAnsi="Times New Roman" w:cs="Times New Roman"/>
            <w:sz w:val="24"/>
            <w:szCs w:val="24"/>
          </w:rPr>
          <w:t>пунктом 11.1</w:t>
        </w:r>
      </w:hyperlink>
      <w:r w:rsidRPr="00F55F3E">
        <w:rPr>
          <w:rFonts w:ascii="Times New Roman" w:hAnsi="Times New Roman" w:cs="Times New Roman"/>
          <w:sz w:val="24"/>
          <w:szCs w:val="24"/>
        </w:rPr>
        <w:t xml:space="preserve"> настоящего Положения документам земельный участок в соответствии с Земельным </w:t>
      </w:r>
      <w:hyperlink r:id="rId11" w:history="1">
        <w:r w:rsidRPr="00F55F3E">
          <w:rPr>
            <w:rFonts w:ascii="Times New Roman" w:hAnsi="Times New Roman" w:cs="Times New Roman"/>
            <w:sz w:val="24"/>
            <w:szCs w:val="24"/>
          </w:rPr>
          <w:t>кодексом</w:t>
        </w:r>
      </w:hyperlink>
      <w:r w:rsidRPr="00F55F3E">
        <w:rPr>
          <w:rFonts w:ascii="Times New Roman" w:hAnsi="Times New Roman" w:cs="Times New Roman"/>
          <w:sz w:val="24"/>
          <w:szCs w:val="24"/>
        </w:rPr>
        <w:t xml:space="preserve"> Российской Федерации и(или) </w:t>
      </w:r>
      <w:hyperlink r:id="rId12" w:history="1">
        <w:r w:rsidRPr="00F55F3E">
          <w:rPr>
            <w:rFonts w:ascii="Times New Roman" w:hAnsi="Times New Roman" w:cs="Times New Roman"/>
            <w:sz w:val="24"/>
            <w:szCs w:val="24"/>
          </w:rPr>
          <w:t>Законом</w:t>
        </w:r>
      </w:hyperlink>
      <w:r w:rsidRPr="00F55F3E">
        <w:rPr>
          <w:rFonts w:ascii="Times New Roman" w:hAnsi="Times New Roman" w:cs="Times New Roman"/>
          <w:sz w:val="24"/>
          <w:szCs w:val="24"/>
        </w:rPr>
        <w:t xml:space="preserve"> Санкт-Петербурга может являться предметом аукциона:</w:t>
      </w:r>
    </w:p>
    <w:p w14:paraId="01B51E90" w14:textId="77777777" w:rsidR="00A01360" w:rsidRPr="00F55F3E" w:rsidRDefault="00A01360" w:rsidP="00A01360">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 w:name="P223"/>
      <w:bookmarkEnd w:id="2"/>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.2.1.</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Направляет запрос в КИО о подготовке и утверждении схемы расположения земельного участка (если земельный участок не прошел кадастровый учет и отсутствует </w:t>
      </w:r>
      <w:r w:rsidRPr="00F55F3E">
        <w:rPr>
          <w:rFonts w:ascii="Times New Roman" w:hAnsi="Times New Roman" w:cs="Times New Roman"/>
          <w:sz w:val="24"/>
          <w:szCs w:val="24"/>
        </w:rPr>
        <w:lastRenderedPageBreak/>
        <w:t>утвержденный проект межевания территории, в границах которой предстоит образовать такой земельный участок).</w:t>
      </w:r>
    </w:p>
    <w:p w14:paraId="1C621A76" w14:textId="77777777" w:rsidR="00A01360" w:rsidRPr="00F55F3E" w:rsidRDefault="00A01360" w:rsidP="00A0136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КИО в течение 30 дней со дня получения запроса, указанного в </w:t>
      </w:r>
      <w:hyperlink w:anchor="P223" w:history="1">
        <w:r w:rsidRPr="00F55F3E">
          <w:rPr>
            <w:rFonts w:ascii="Times New Roman" w:hAnsi="Times New Roman" w:cs="Times New Roman"/>
            <w:sz w:val="24"/>
            <w:szCs w:val="24"/>
          </w:rPr>
          <w:t>абзаце первом</w:t>
        </w:r>
      </w:hyperlink>
      <w:r w:rsidRPr="00F55F3E">
        <w:rPr>
          <w:rFonts w:ascii="Times New Roman" w:hAnsi="Times New Roman" w:cs="Times New Roman"/>
          <w:sz w:val="24"/>
          <w:szCs w:val="24"/>
        </w:rPr>
        <w:t xml:space="preserve"> настоящего пункта, в установленном порядке обеспечивает подготовку схемы расположения земельного участка и принимает решение о ее утверждении.</w:t>
      </w:r>
    </w:p>
    <w:p w14:paraId="7A9DD16B" w14:textId="77777777" w:rsidR="00A01360" w:rsidRPr="00F55F3E" w:rsidRDefault="00A01360" w:rsidP="00A0136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Копия решения, указанного в настоящем пункте, с приложением схемы расположения земельного участка направляется КИО в уполномоченную организацию на следующий день после принятия такого решения.</w:t>
      </w:r>
    </w:p>
    <w:p w14:paraId="137801B1" w14:textId="77777777"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 w:name="P226"/>
      <w:bookmarkEnd w:id="3"/>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.2.2.</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Обеспечивает выполнение в отношении земельного участка в соответствии </w:t>
      </w:r>
      <w:r w:rsidR="00A62685">
        <w:rPr>
          <w:rFonts w:ascii="Times New Roman" w:hAnsi="Times New Roman" w:cs="Times New Roman"/>
          <w:sz w:val="24"/>
          <w:szCs w:val="24"/>
        </w:rPr>
        <w:br/>
      </w:r>
      <w:r w:rsidRPr="00F55F3E">
        <w:rPr>
          <w:rFonts w:ascii="Times New Roman" w:hAnsi="Times New Roman" w:cs="Times New Roman"/>
          <w:sz w:val="24"/>
          <w:szCs w:val="24"/>
        </w:rPr>
        <w:t>с требованиями, установленными Федеральным законом «О государственной регистрации недвижимости», кадастровых работ</w:t>
      </w:r>
      <w:r w:rsidR="00092B63">
        <w:rPr>
          <w:rFonts w:ascii="Times New Roman" w:hAnsi="Times New Roman" w:cs="Times New Roman"/>
          <w:sz w:val="24"/>
          <w:szCs w:val="24"/>
        </w:rPr>
        <w:t xml:space="preserve"> (</w:t>
      </w:r>
      <w:r w:rsidR="00092B63" w:rsidRPr="00092B63">
        <w:rPr>
          <w:rFonts w:ascii="Times New Roman" w:hAnsi="Times New Roman" w:cs="Times New Roman"/>
          <w:sz w:val="24"/>
          <w:szCs w:val="24"/>
        </w:rPr>
        <w:t>если земельный участок не прошел кадастровый учет</w:t>
      </w:r>
      <w:r w:rsidR="00092B63">
        <w:rPr>
          <w:rFonts w:ascii="Times New Roman" w:hAnsi="Times New Roman" w:cs="Times New Roman"/>
          <w:sz w:val="24"/>
          <w:szCs w:val="24"/>
        </w:rPr>
        <w:t>)</w:t>
      </w:r>
      <w:r w:rsidRPr="00F55F3E">
        <w:rPr>
          <w:rFonts w:ascii="Times New Roman" w:hAnsi="Times New Roman" w:cs="Times New Roman"/>
          <w:sz w:val="24"/>
          <w:szCs w:val="24"/>
        </w:rPr>
        <w:t>.</w:t>
      </w:r>
    </w:p>
    <w:p w14:paraId="7DE594AD" w14:textId="77777777"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При осуществлении уполномоченной организацией действий в соответствии с пунктом 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.2.1 настоящего Положения обеспечение выполнения в отношении земельного участка кадастровых работ, предусмотренных в настоящем пункте, осуществляется в течение двух дней после получения уполномоченной организацией копии решения, указанного в пункте 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.2.1 настоящего Положения.</w:t>
      </w:r>
    </w:p>
    <w:p w14:paraId="6B85A595" w14:textId="77777777"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.2.3.</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Направляет в КИО уведомление о необходимости обращения в УФСГРКК </w:t>
      </w:r>
      <w:r w:rsidR="00A62685">
        <w:rPr>
          <w:rFonts w:ascii="Times New Roman" w:hAnsi="Times New Roman" w:cs="Times New Roman"/>
          <w:sz w:val="24"/>
          <w:szCs w:val="24"/>
        </w:rPr>
        <w:br/>
      </w:r>
      <w:r w:rsidRPr="00F55F3E">
        <w:rPr>
          <w:rFonts w:ascii="Times New Roman" w:hAnsi="Times New Roman" w:cs="Times New Roman"/>
          <w:sz w:val="24"/>
          <w:szCs w:val="24"/>
        </w:rPr>
        <w:t>с заявлением об осуществлении государственного кадастрового учета и государственной регистрации права государственной собственности на земельный участок, за исключением случая образования земельного участка из земель или земельного участка, государственная собственность на которые не разграничена</w:t>
      </w:r>
      <w:r w:rsidR="00AF281A">
        <w:rPr>
          <w:rFonts w:ascii="Times New Roman" w:hAnsi="Times New Roman" w:cs="Times New Roman"/>
          <w:sz w:val="24"/>
          <w:szCs w:val="24"/>
        </w:rPr>
        <w:t>, за исключением случаев, если земельный участок прошел кадастровый учет</w:t>
      </w:r>
      <w:r w:rsidRPr="00F55F3E">
        <w:rPr>
          <w:rFonts w:ascii="Times New Roman" w:hAnsi="Times New Roman" w:cs="Times New Roman"/>
          <w:sz w:val="24"/>
          <w:szCs w:val="24"/>
        </w:rPr>
        <w:t xml:space="preserve"> (в указанном случае в уведомлении содержится указание </w:t>
      </w:r>
      <w:r w:rsidR="00DE2A8F">
        <w:rPr>
          <w:rFonts w:ascii="Times New Roman" w:hAnsi="Times New Roman" w:cs="Times New Roman"/>
          <w:sz w:val="24"/>
          <w:szCs w:val="24"/>
        </w:rPr>
        <w:br/>
      </w:r>
      <w:r w:rsidRPr="00F55F3E">
        <w:rPr>
          <w:rFonts w:ascii="Times New Roman" w:hAnsi="Times New Roman" w:cs="Times New Roman"/>
          <w:sz w:val="24"/>
          <w:szCs w:val="24"/>
        </w:rPr>
        <w:t>на необходимость обращения в УФСГРКК с заявлением об осуществлении государственного кадастрового учета). При осуществлении уполномоченной организацией действий в соответствии с пунктом 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 xml:space="preserve">.2.2 настоящего Положения направление уведомления, предусмотренного </w:t>
      </w:r>
      <w:r w:rsidR="00DE2A8F">
        <w:rPr>
          <w:rFonts w:ascii="Times New Roman" w:hAnsi="Times New Roman" w:cs="Times New Roman"/>
          <w:sz w:val="24"/>
          <w:szCs w:val="24"/>
        </w:rPr>
        <w:br/>
      </w:r>
      <w:r w:rsidRPr="00F55F3E">
        <w:rPr>
          <w:rFonts w:ascii="Times New Roman" w:hAnsi="Times New Roman" w:cs="Times New Roman"/>
          <w:sz w:val="24"/>
          <w:szCs w:val="24"/>
        </w:rPr>
        <w:t>в настоящем пункте, осуществляется в течение пяти дней после выполнения в отношении земельного участка кадастровых работ.</w:t>
      </w:r>
    </w:p>
    <w:p w14:paraId="012E4556" w14:textId="77777777" w:rsidR="0010450E"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КИО в течение двух дней со дня получения уведомления, указанного в настоящем пункте, </w:t>
      </w:r>
      <w:r w:rsidR="00A62685">
        <w:rPr>
          <w:rFonts w:ascii="Times New Roman" w:hAnsi="Times New Roman" w:cs="Times New Roman"/>
          <w:sz w:val="24"/>
          <w:szCs w:val="24"/>
        </w:rPr>
        <w:br/>
      </w:r>
      <w:r w:rsidRPr="00F55F3E">
        <w:rPr>
          <w:rFonts w:ascii="Times New Roman" w:hAnsi="Times New Roman" w:cs="Times New Roman"/>
          <w:sz w:val="24"/>
          <w:szCs w:val="24"/>
        </w:rPr>
        <w:t>в установленном порядке направляет в УФСГРКК заявление, указанное в настоящем пункте.</w:t>
      </w:r>
    </w:p>
    <w:p w14:paraId="67269FA0" w14:textId="77777777" w:rsidR="00A01360" w:rsidRPr="00F55F3E" w:rsidRDefault="0010450E" w:rsidP="0010450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КИО на следующий день после получения документов, подтверждающих осуществление государственного кадастрового учета и государственной регистрации права государственной собственности на земельный участок, направляет их в уполномоченную организацию.</w:t>
      </w:r>
    </w:p>
    <w:p w14:paraId="4FC69D7C" w14:textId="77777777" w:rsidR="00A01360" w:rsidRPr="00F55F3E" w:rsidRDefault="00A01360" w:rsidP="00A01360">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4" w:name="P230"/>
      <w:bookmarkEnd w:id="4"/>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.2.4.</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Обеспечивает выполнение лицом, отвечающим требованиям, установленным </w:t>
      </w:r>
      <w:r w:rsidR="00A62685">
        <w:rPr>
          <w:rFonts w:ascii="Times New Roman" w:hAnsi="Times New Roman" w:cs="Times New Roman"/>
          <w:sz w:val="24"/>
          <w:szCs w:val="24"/>
        </w:rPr>
        <w:br/>
      </w:r>
      <w:r w:rsidRPr="00F55F3E">
        <w:rPr>
          <w:rFonts w:ascii="Times New Roman" w:hAnsi="Times New Roman" w:cs="Times New Roman"/>
          <w:sz w:val="24"/>
          <w:szCs w:val="24"/>
        </w:rPr>
        <w:t xml:space="preserve">для лиц, осуществляющих оценочную деятельность, отчета об оценке </w:t>
      </w:r>
      <w:r w:rsidR="00AB2AF9" w:rsidRPr="00F55F3E">
        <w:rPr>
          <w:rFonts w:ascii="Times New Roman" w:hAnsi="Times New Roman" w:cs="Times New Roman"/>
          <w:sz w:val="24"/>
          <w:szCs w:val="24"/>
        </w:rPr>
        <w:t>рыночной стоимости первого арендного платежа за земельный участок, а также отчета об оценке рыночной стоимости ежегодной арендной платы за земельный участок</w:t>
      </w:r>
      <w:r w:rsidR="008908D0" w:rsidRPr="00F55F3E">
        <w:rPr>
          <w:rFonts w:ascii="Times New Roman" w:hAnsi="Times New Roman" w:cs="Times New Roman"/>
          <w:sz w:val="24"/>
          <w:szCs w:val="24"/>
        </w:rPr>
        <w:t xml:space="preserve"> (за исключением случаев, предусмотренных </w:t>
      </w:r>
      <w:r w:rsidR="00DE2A8F">
        <w:rPr>
          <w:rFonts w:ascii="Times New Roman" w:hAnsi="Times New Roman" w:cs="Times New Roman"/>
          <w:sz w:val="24"/>
          <w:szCs w:val="24"/>
        </w:rPr>
        <w:br/>
      </w:r>
      <w:r w:rsidR="008908D0" w:rsidRPr="00F55F3E">
        <w:rPr>
          <w:rFonts w:ascii="Times New Roman" w:hAnsi="Times New Roman" w:cs="Times New Roman"/>
          <w:sz w:val="24"/>
          <w:szCs w:val="24"/>
        </w:rPr>
        <w:t>в пункте 1.3.6 настоящего Положения)</w:t>
      </w:r>
      <w:r w:rsidRPr="00F55F3E">
        <w:rPr>
          <w:rFonts w:ascii="Times New Roman" w:hAnsi="Times New Roman" w:cs="Times New Roman"/>
          <w:sz w:val="24"/>
          <w:szCs w:val="24"/>
        </w:rPr>
        <w:t xml:space="preserve">. При осуществлении уполномоченной организацией действий в соответствии с </w:t>
      </w:r>
      <w:hyperlink w:anchor="P226" w:history="1">
        <w:r w:rsidRPr="00F55F3E">
          <w:rPr>
            <w:rFonts w:ascii="Times New Roman" w:hAnsi="Times New Roman" w:cs="Times New Roman"/>
            <w:sz w:val="24"/>
            <w:szCs w:val="24"/>
          </w:rPr>
          <w:t>пунктом 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.2.2</w:t>
        </w:r>
      </w:hyperlink>
      <w:r w:rsidRPr="00F55F3E">
        <w:rPr>
          <w:rFonts w:ascii="Times New Roman" w:hAnsi="Times New Roman" w:cs="Times New Roman"/>
          <w:sz w:val="24"/>
          <w:szCs w:val="24"/>
        </w:rPr>
        <w:t xml:space="preserve"> настоящего Положения обеспечение выполнения отчета об оценке осуществляется в течение пяти дней после осуществления государственного кадастрового учета земельного участка.</w:t>
      </w:r>
    </w:p>
    <w:p w14:paraId="1194739E" w14:textId="77777777" w:rsidR="00A01360" w:rsidRPr="00F55F3E" w:rsidRDefault="00A01360" w:rsidP="00A01360">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5" w:name="P231"/>
      <w:bookmarkEnd w:id="5"/>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.2.5.</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Передает комплект документов, подготовленный в соответствии с </w:t>
      </w:r>
      <w:hyperlink w:anchor="P169" w:history="1">
        <w:r w:rsidRPr="00F55F3E">
          <w:rPr>
            <w:rFonts w:ascii="Times New Roman" w:hAnsi="Times New Roman" w:cs="Times New Roman"/>
            <w:sz w:val="24"/>
            <w:szCs w:val="24"/>
          </w:rPr>
          <w:t>пунктом 11.1</w:t>
        </w:r>
      </w:hyperlink>
      <w:r w:rsidRPr="00F55F3E">
        <w:rPr>
          <w:rFonts w:ascii="Times New Roman" w:hAnsi="Times New Roman" w:cs="Times New Roman"/>
          <w:sz w:val="24"/>
          <w:szCs w:val="24"/>
        </w:rPr>
        <w:t xml:space="preserve"> настоящего Положения, в КИ. При осуществлении уполномоченной организацией действий </w:t>
      </w:r>
      <w:r w:rsidR="00A62685">
        <w:rPr>
          <w:rFonts w:ascii="Times New Roman" w:hAnsi="Times New Roman" w:cs="Times New Roman"/>
          <w:sz w:val="24"/>
          <w:szCs w:val="24"/>
        </w:rPr>
        <w:br/>
      </w:r>
      <w:r w:rsidRPr="00F55F3E">
        <w:rPr>
          <w:rFonts w:ascii="Times New Roman" w:hAnsi="Times New Roman" w:cs="Times New Roman"/>
          <w:sz w:val="24"/>
          <w:szCs w:val="24"/>
        </w:rPr>
        <w:t xml:space="preserve">в соответствии с </w:t>
      </w:r>
      <w:hyperlink w:anchor="P223" w:history="1">
        <w:r w:rsidRPr="00F55F3E">
          <w:rPr>
            <w:rFonts w:ascii="Times New Roman" w:hAnsi="Times New Roman" w:cs="Times New Roman"/>
            <w:sz w:val="24"/>
            <w:szCs w:val="24"/>
          </w:rPr>
          <w:t>пунктами 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.2.1</w:t>
        </w:r>
      </w:hyperlink>
      <w:r w:rsidRPr="00F55F3E">
        <w:rPr>
          <w:rFonts w:ascii="Times New Roman" w:hAnsi="Times New Roman" w:cs="Times New Roman"/>
          <w:sz w:val="24"/>
          <w:szCs w:val="24"/>
        </w:rPr>
        <w:t xml:space="preserve"> - </w:t>
      </w:r>
      <w:hyperlink w:anchor="P230" w:history="1">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.2.4</w:t>
        </w:r>
      </w:hyperlink>
      <w:r w:rsidRPr="00F55F3E">
        <w:rPr>
          <w:rFonts w:ascii="Times New Roman" w:hAnsi="Times New Roman" w:cs="Times New Roman"/>
          <w:sz w:val="24"/>
          <w:szCs w:val="24"/>
        </w:rPr>
        <w:t xml:space="preserve"> настоящего Положения передача комплекта документов, подготовленного в соответствии с </w:t>
      </w:r>
      <w:hyperlink w:anchor="P169" w:history="1">
        <w:r w:rsidRPr="00F55F3E">
          <w:rPr>
            <w:rFonts w:ascii="Times New Roman" w:hAnsi="Times New Roman" w:cs="Times New Roman"/>
            <w:sz w:val="24"/>
            <w:szCs w:val="24"/>
          </w:rPr>
          <w:t>пунктом 11.1</w:t>
        </w:r>
      </w:hyperlink>
      <w:r w:rsidRPr="00F55F3E">
        <w:rPr>
          <w:rFonts w:ascii="Times New Roman" w:hAnsi="Times New Roman" w:cs="Times New Roman"/>
          <w:sz w:val="24"/>
          <w:szCs w:val="24"/>
        </w:rPr>
        <w:t xml:space="preserve"> настоящего Положения, осуществляется в течение пяти дней после осуществления действий, предусмотренных в </w:t>
      </w:r>
      <w:hyperlink w:anchor="P223" w:history="1">
        <w:r w:rsidRPr="00F55F3E">
          <w:rPr>
            <w:rFonts w:ascii="Times New Roman" w:hAnsi="Times New Roman" w:cs="Times New Roman"/>
            <w:sz w:val="24"/>
            <w:szCs w:val="24"/>
          </w:rPr>
          <w:t>пунктах 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.2.1</w:t>
        </w:r>
      </w:hyperlink>
      <w:r w:rsidRPr="00F55F3E">
        <w:rPr>
          <w:rFonts w:ascii="Times New Roman" w:hAnsi="Times New Roman" w:cs="Times New Roman"/>
          <w:sz w:val="24"/>
          <w:szCs w:val="24"/>
        </w:rPr>
        <w:t xml:space="preserve"> - </w:t>
      </w:r>
      <w:hyperlink w:anchor="P230" w:history="1">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.2.4</w:t>
        </w:r>
      </w:hyperlink>
      <w:r w:rsidRPr="00F55F3E">
        <w:rPr>
          <w:rFonts w:ascii="Times New Roman" w:hAnsi="Times New Roman" w:cs="Times New Roman"/>
          <w:sz w:val="24"/>
          <w:szCs w:val="24"/>
        </w:rPr>
        <w:t xml:space="preserve"> настоящего Положения, вместе с комплектом документов, подготовленным </w:t>
      </w:r>
      <w:r w:rsidR="00A62685">
        <w:rPr>
          <w:rFonts w:ascii="Times New Roman" w:hAnsi="Times New Roman" w:cs="Times New Roman"/>
          <w:sz w:val="24"/>
          <w:szCs w:val="24"/>
        </w:rPr>
        <w:br/>
      </w:r>
      <w:r w:rsidRPr="00F55F3E">
        <w:rPr>
          <w:rFonts w:ascii="Times New Roman" w:hAnsi="Times New Roman" w:cs="Times New Roman"/>
          <w:sz w:val="24"/>
          <w:szCs w:val="24"/>
        </w:rPr>
        <w:t xml:space="preserve">в соответствии с </w:t>
      </w:r>
      <w:hyperlink w:anchor="P223" w:history="1">
        <w:r w:rsidRPr="00F55F3E">
          <w:rPr>
            <w:rFonts w:ascii="Times New Roman" w:hAnsi="Times New Roman" w:cs="Times New Roman"/>
            <w:sz w:val="24"/>
            <w:szCs w:val="24"/>
          </w:rPr>
          <w:t>пунктами 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.2.1</w:t>
        </w:r>
      </w:hyperlink>
      <w:r w:rsidRPr="00F55F3E">
        <w:rPr>
          <w:rFonts w:ascii="Times New Roman" w:hAnsi="Times New Roman" w:cs="Times New Roman"/>
          <w:sz w:val="24"/>
          <w:szCs w:val="24"/>
        </w:rPr>
        <w:t xml:space="preserve"> - </w:t>
      </w:r>
      <w:hyperlink w:anchor="P230" w:history="1">
        <w:r w:rsidRPr="00F55F3E">
          <w:rPr>
            <w:rFonts w:ascii="Times New Roman" w:hAnsi="Times New Roman" w:cs="Times New Roman"/>
            <w:sz w:val="24"/>
            <w:szCs w:val="24"/>
          </w:rPr>
          <w:t>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.2.4</w:t>
        </w:r>
      </w:hyperlink>
      <w:r w:rsidRPr="00F55F3E">
        <w:rPr>
          <w:rFonts w:ascii="Times New Roman" w:hAnsi="Times New Roman" w:cs="Times New Roman"/>
          <w:sz w:val="24"/>
          <w:szCs w:val="24"/>
        </w:rPr>
        <w:t xml:space="preserve"> настоящего Положения.</w:t>
      </w:r>
    </w:p>
    <w:p w14:paraId="07243883" w14:textId="77777777" w:rsidR="00A01360" w:rsidRDefault="00A01360" w:rsidP="0088105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11.</w:t>
      </w:r>
      <w:r w:rsidR="00D925D8" w:rsidRPr="00475BF2">
        <w:rPr>
          <w:rFonts w:ascii="Times New Roman" w:hAnsi="Times New Roman" w:cs="Times New Roman"/>
          <w:sz w:val="24"/>
          <w:szCs w:val="24"/>
        </w:rPr>
        <w:t>3</w:t>
      </w:r>
      <w:r w:rsidRPr="00F55F3E">
        <w:rPr>
          <w:rFonts w:ascii="Times New Roman" w:hAnsi="Times New Roman" w:cs="Times New Roman"/>
          <w:sz w:val="24"/>
          <w:szCs w:val="24"/>
        </w:rPr>
        <w:t>.</w:t>
      </w:r>
      <w:r w:rsidR="004A4902">
        <w:rPr>
          <w:rFonts w:ascii="Times New Roman" w:hAnsi="Times New Roman" w:cs="Times New Roman"/>
          <w:sz w:val="24"/>
          <w:szCs w:val="24"/>
        </w:rPr>
        <w:t> </w:t>
      </w:r>
      <w:r w:rsidRPr="00F55F3E">
        <w:rPr>
          <w:rFonts w:ascii="Times New Roman" w:hAnsi="Times New Roman" w:cs="Times New Roman"/>
          <w:sz w:val="24"/>
          <w:szCs w:val="24"/>
        </w:rPr>
        <w:t xml:space="preserve">КИ в течение двух дней после получения документов в соответствии с </w:t>
      </w:r>
      <w:hyperlink w:anchor="P231" w:history="1">
        <w:r w:rsidRPr="00F55F3E">
          <w:rPr>
            <w:rFonts w:ascii="Times New Roman" w:hAnsi="Times New Roman" w:cs="Times New Roman"/>
            <w:sz w:val="24"/>
            <w:szCs w:val="24"/>
          </w:rPr>
          <w:t>пунктом 11.</w:t>
        </w:r>
        <w:r w:rsidR="00D925D8" w:rsidRPr="00475BF2">
          <w:rPr>
            <w:rFonts w:ascii="Times New Roman" w:hAnsi="Times New Roman" w:cs="Times New Roman"/>
            <w:sz w:val="24"/>
            <w:szCs w:val="24"/>
          </w:rPr>
          <w:t>2</w:t>
        </w:r>
        <w:r w:rsidRPr="00F55F3E">
          <w:rPr>
            <w:rFonts w:ascii="Times New Roman" w:hAnsi="Times New Roman" w:cs="Times New Roman"/>
            <w:sz w:val="24"/>
            <w:szCs w:val="24"/>
          </w:rPr>
          <w:t>.2.5</w:t>
        </w:r>
      </w:hyperlink>
      <w:r w:rsidRPr="00F55F3E">
        <w:rPr>
          <w:rFonts w:ascii="Times New Roman" w:hAnsi="Times New Roman" w:cs="Times New Roman"/>
          <w:sz w:val="24"/>
          <w:szCs w:val="24"/>
        </w:rPr>
        <w:t xml:space="preserve"> настоящего Положения осуществляет подготовку соответствующего проекта постановления Правительства Санкт-Петербурга в соответствии с </w:t>
      </w:r>
      <w:hyperlink w:anchor="P127" w:history="1">
        <w:r w:rsidRPr="00F55F3E">
          <w:rPr>
            <w:rFonts w:ascii="Times New Roman" w:hAnsi="Times New Roman" w:cs="Times New Roman"/>
            <w:sz w:val="24"/>
            <w:szCs w:val="24"/>
          </w:rPr>
          <w:t>пунктами 1.3</w:t>
        </w:r>
      </w:hyperlink>
      <w:r w:rsidRPr="00F55F3E">
        <w:rPr>
          <w:rFonts w:ascii="Times New Roman" w:hAnsi="Times New Roman" w:cs="Times New Roman"/>
          <w:sz w:val="24"/>
          <w:szCs w:val="24"/>
        </w:rPr>
        <w:t xml:space="preserve">, </w:t>
      </w:r>
      <w:r w:rsidR="006239A9">
        <w:rPr>
          <w:rFonts w:ascii="Times New Roman" w:hAnsi="Times New Roman" w:cs="Times New Roman"/>
          <w:sz w:val="24"/>
          <w:szCs w:val="24"/>
        </w:rPr>
        <w:t xml:space="preserve">1.3-1, </w:t>
      </w:r>
      <w:hyperlink w:anchor="P153" w:history="1">
        <w:r w:rsidRPr="00F55F3E">
          <w:rPr>
            <w:rFonts w:ascii="Times New Roman" w:hAnsi="Times New Roman" w:cs="Times New Roman"/>
            <w:sz w:val="24"/>
            <w:szCs w:val="24"/>
          </w:rPr>
          <w:t>1.4.3</w:t>
        </w:r>
      </w:hyperlink>
      <w:r w:rsidRPr="00F55F3E">
        <w:rPr>
          <w:rFonts w:ascii="Times New Roman" w:hAnsi="Times New Roman" w:cs="Times New Roman"/>
          <w:sz w:val="24"/>
          <w:szCs w:val="24"/>
        </w:rPr>
        <w:t xml:space="preserve"> - </w:t>
      </w:r>
      <w:hyperlink w:anchor="P157" w:history="1">
        <w:r w:rsidRPr="00F55F3E">
          <w:rPr>
            <w:rFonts w:ascii="Times New Roman" w:hAnsi="Times New Roman" w:cs="Times New Roman"/>
            <w:sz w:val="24"/>
            <w:szCs w:val="24"/>
          </w:rPr>
          <w:t>1.4.5</w:t>
        </w:r>
      </w:hyperlink>
      <w:r w:rsidR="001041EB" w:rsidRPr="00F55F3E">
        <w:rPr>
          <w:rFonts w:ascii="Times New Roman" w:hAnsi="Times New Roman" w:cs="Times New Roman"/>
          <w:sz w:val="24"/>
          <w:szCs w:val="24"/>
        </w:rPr>
        <w:t xml:space="preserve"> настоящего Положения</w:t>
      </w:r>
      <w:r w:rsidR="00AA615E" w:rsidRPr="00F55F3E">
        <w:rPr>
          <w:rFonts w:ascii="Times New Roman" w:hAnsi="Times New Roman" w:cs="Times New Roman"/>
          <w:sz w:val="24"/>
          <w:szCs w:val="24"/>
        </w:rPr>
        <w:t>.</w:t>
      </w:r>
    </w:p>
    <w:p w14:paraId="1398B157" w14:textId="77777777" w:rsidR="0055349B" w:rsidRDefault="0055349B" w:rsidP="00881054">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63D80F79" w14:textId="77777777" w:rsidR="0055349B" w:rsidRPr="00F55F3E" w:rsidRDefault="0055349B" w:rsidP="0055349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Pr>
          <w:rFonts w:ascii="Times New Roman" w:hAnsi="Times New Roman" w:cs="Times New Roman"/>
          <w:sz w:val="24"/>
          <w:szCs w:val="24"/>
        </w:rPr>
        <w:t>2</w:t>
      </w:r>
      <w:r w:rsidRPr="00F55F3E">
        <w:rPr>
          <w:rFonts w:ascii="Times New Roman" w:hAnsi="Times New Roman" w:cs="Times New Roman"/>
          <w:sz w:val="24"/>
          <w:szCs w:val="24"/>
        </w:rPr>
        <w:t>.</w:t>
      </w:r>
      <w:r>
        <w:rPr>
          <w:rFonts w:ascii="Times New Roman" w:hAnsi="Times New Roman" w:cs="Times New Roman"/>
          <w:sz w:val="24"/>
          <w:szCs w:val="24"/>
        </w:rPr>
        <w:t> </w:t>
      </w:r>
      <w:r w:rsidRPr="00F55F3E">
        <w:rPr>
          <w:rFonts w:ascii="Times New Roman" w:hAnsi="Times New Roman" w:cs="Times New Roman"/>
          <w:sz w:val="24"/>
          <w:szCs w:val="24"/>
        </w:rPr>
        <w:t xml:space="preserve">Порядок взаимодействия исполнительных органов государственной власти </w:t>
      </w:r>
      <w:r>
        <w:rPr>
          <w:rFonts w:ascii="Times New Roman" w:hAnsi="Times New Roman" w:cs="Times New Roman"/>
          <w:sz w:val="24"/>
          <w:szCs w:val="24"/>
        </w:rPr>
        <w:br/>
      </w:r>
      <w:r w:rsidRPr="00F55F3E">
        <w:rPr>
          <w:rFonts w:ascii="Times New Roman" w:hAnsi="Times New Roman" w:cs="Times New Roman"/>
          <w:sz w:val="24"/>
          <w:szCs w:val="24"/>
        </w:rPr>
        <w:t xml:space="preserve">Санкт-Петербурга при принятии решения о проведении аукциона на право заключения договора </w:t>
      </w:r>
      <w:r w:rsidRPr="00F55F3E">
        <w:rPr>
          <w:rFonts w:ascii="Times New Roman" w:hAnsi="Times New Roman" w:cs="Times New Roman"/>
          <w:sz w:val="24"/>
          <w:szCs w:val="24"/>
        </w:rPr>
        <w:lastRenderedPageBreak/>
        <w:t>аренды земельного участка на инвестиционных условиях для комплексного освоения территории</w:t>
      </w:r>
      <w:r w:rsidR="00B00E1E">
        <w:rPr>
          <w:rFonts w:ascii="Times New Roman" w:hAnsi="Times New Roman" w:cs="Times New Roman"/>
          <w:sz w:val="24"/>
          <w:szCs w:val="24"/>
        </w:rPr>
        <w:t xml:space="preserve"> </w:t>
      </w:r>
      <w:r w:rsidR="00B00E1E" w:rsidRPr="00B00E1E">
        <w:rPr>
          <w:rFonts w:ascii="Times New Roman" w:hAnsi="Times New Roman" w:cs="Times New Roman"/>
          <w:sz w:val="24"/>
          <w:szCs w:val="24"/>
        </w:rPr>
        <w:t>по инициативе потенциальных инвесторов</w:t>
      </w:r>
    </w:p>
    <w:p w14:paraId="72D68FFD" w14:textId="77777777" w:rsidR="0055349B" w:rsidRPr="00F55F3E" w:rsidRDefault="0055349B" w:rsidP="0055349B">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2C5EC07E" w14:textId="77777777" w:rsidR="0055349B" w:rsidRPr="00F55F3E" w:rsidRDefault="0055349B" w:rsidP="0055349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sidR="00123567">
        <w:rPr>
          <w:rFonts w:ascii="Times New Roman" w:hAnsi="Times New Roman" w:cs="Times New Roman"/>
          <w:sz w:val="24"/>
          <w:szCs w:val="24"/>
        </w:rPr>
        <w:t>2</w:t>
      </w:r>
      <w:r w:rsidRPr="00F55F3E">
        <w:rPr>
          <w:rFonts w:ascii="Times New Roman" w:hAnsi="Times New Roman" w:cs="Times New Roman"/>
          <w:sz w:val="24"/>
          <w:szCs w:val="24"/>
        </w:rPr>
        <w:t>.1.</w:t>
      </w:r>
      <w:r>
        <w:rPr>
          <w:rFonts w:ascii="Times New Roman" w:hAnsi="Times New Roman" w:cs="Times New Roman"/>
          <w:sz w:val="24"/>
          <w:szCs w:val="24"/>
        </w:rPr>
        <w:t> </w:t>
      </w:r>
      <w:r w:rsidRPr="00F55F3E">
        <w:rPr>
          <w:rFonts w:ascii="Times New Roman" w:hAnsi="Times New Roman" w:cs="Times New Roman"/>
          <w:sz w:val="24"/>
          <w:szCs w:val="24"/>
        </w:rPr>
        <w:t xml:space="preserve">В целях принятия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w:t>
      </w:r>
      <w:r w:rsidR="00B00E1E" w:rsidRPr="00B00E1E">
        <w:rPr>
          <w:rFonts w:ascii="Times New Roman" w:hAnsi="Times New Roman" w:cs="Times New Roman"/>
          <w:sz w:val="24"/>
          <w:szCs w:val="24"/>
        </w:rPr>
        <w:t>по инициативе потенциальных инвесторов</w:t>
      </w:r>
      <w:r w:rsidR="00B00E1E" w:rsidRPr="00F55F3E">
        <w:rPr>
          <w:rFonts w:ascii="Times New Roman" w:hAnsi="Times New Roman" w:cs="Times New Roman"/>
          <w:sz w:val="24"/>
          <w:szCs w:val="24"/>
        </w:rPr>
        <w:t xml:space="preserve"> </w:t>
      </w:r>
      <w:r w:rsidR="00B00E1E" w:rsidRPr="00B00E1E">
        <w:rPr>
          <w:rFonts w:ascii="Times New Roman" w:hAnsi="Times New Roman" w:cs="Times New Roman"/>
          <w:sz w:val="24"/>
          <w:szCs w:val="24"/>
        </w:rPr>
        <w:t>потенциальный инвестор</w:t>
      </w:r>
      <w:r w:rsidRPr="00F55F3E">
        <w:rPr>
          <w:rFonts w:ascii="Times New Roman" w:hAnsi="Times New Roman" w:cs="Times New Roman"/>
          <w:sz w:val="24"/>
          <w:szCs w:val="24"/>
        </w:rPr>
        <w:t>:</w:t>
      </w:r>
    </w:p>
    <w:p w14:paraId="4A0B64AF" w14:textId="77777777" w:rsidR="00123567" w:rsidRPr="00123567" w:rsidRDefault="00123567" w:rsidP="0012356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12.1.1. </w:t>
      </w:r>
      <w:r w:rsidRPr="00123567">
        <w:rPr>
          <w:rFonts w:ascii="Times New Roman" w:hAnsi="Times New Roman" w:cs="Times New Roman"/>
          <w:sz w:val="24"/>
          <w:szCs w:val="24"/>
        </w:rPr>
        <w:t>Если земельный участок не прошел кадастровый учет и отсутствует утвержденный проект межевания территории, в границах которой предусмотрено образование такого земельного участка, обращается через КИ в КИО с заявлением об утверждении схемы расположения земельного участка по форме, утвержденной КИО.</w:t>
      </w:r>
    </w:p>
    <w:p w14:paraId="32226F48" w14:textId="77777777" w:rsidR="00123567" w:rsidRPr="00123567" w:rsidRDefault="00123567" w:rsidP="001235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23567">
        <w:rPr>
          <w:rFonts w:ascii="Times New Roman" w:hAnsi="Times New Roman" w:cs="Times New Roman"/>
          <w:sz w:val="24"/>
          <w:szCs w:val="24"/>
        </w:rPr>
        <w:t>КИ на следующий день со дня поступления заявления, указанного в настоящем пункте, направляет его в КИО.</w:t>
      </w:r>
    </w:p>
    <w:p w14:paraId="6E13F199" w14:textId="77777777" w:rsidR="00123567" w:rsidRPr="00123567" w:rsidRDefault="00123567" w:rsidP="001235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23567">
        <w:rPr>
          <w:rFonts w:ascii="Times New Roman" w:hAnsi="Times New Roman" w:cs="Times New Roman"/>
          <w:sz w:val="24"/>
          <w:szCs w:val="24"/>
        </w:rPr>
        <w:t xml:space="preserve">КИО в установленном порядке по результатам рассмотрения заявления, указанного </w:t>
      </w:r>
      <w:r w:rsidR="00DE2A8F">
        <w:rPr>
          <w:rFonts w:ascii="Times New Roman" w:hAnsi="Times New Roman" w:cs="Times New Roman"/>
          <w:sz w:val="24"/>
          <w:szCs w:val="24"/>
        </w:rPr>
        <w:br/>
      </w:r>
      <w:r w:rsidRPr="00123567">
        <w:rPr>
          <w:rFonts w:ascii="Times New Roman" w:hAnsi="Times New Roman" w:cs="Times New Roman"/>
          <w:sz w:val="24"/>
          <w:szCs w:val="24"/>
        </w:rPr>
        <w:t xml:space="preserve">в настоящем пункте, принимает решение об утверждении схемы расположения земельного участка или решение об отказе в утверждении схемы расположения земельного участка </w:t>
      </w:r>
      <w:r w:rsidR="00DE2A8F">
        <w:rPr>
          <w:rFonts w:ascii="Times New Roman" w:hAnsi="Times New Roman" w:cs="Times New Roman"/>
          <w:sz w:val="24"/>
          <w:szCs w:val="24"/>
        </w:rPr>
        <w:br/>
      </w:r>
      <w:r w:rsidRPr="00123567">
        <w:rPr>
          <w:rFonts w:ascii="Times New Roman" w:hAnsi="Times New Roman" w:cs="Times New Roman"/>
          <w:sz w:val="24"/>
          <w:szCs w:val="24"/>
        </w:rPr>
        <w:t xml:space="preserve">и направляет в КИ копию решения об утверждении схемы расположения земельного участка </w:t>
      </w:r>
      <w:r w:rsidR="00DE2A8F">
        <w:rPr>
          <w:rFonts w:ascii="Times New Roman" w:hAnsi="Times New Roman" w:cs="Times New Roman"/>
          <w:sz w:val="24"/>
          <w:szCs w:val="24"/>
        </w:rPr>
        <w:br/>
      </w:r>
      <w:r w:rsidRPr="00123567">
        <w:rPr>
          <w:rFonts w:ascii="Times New Roman" w:hAnsi="Times New Roman" w:cs="Times New Roman"/>
          <w:sz w:val="24"/>
          <w:szCs w:val="24"/>
        </w:rPr>
        <w:t>с приложением такой схемы или копию решения об отказе в ее утверждении.</w:t>
      </w:r>
    </w:p>
    <w:p w14:paraId="0E286FA0" w14:textId="77777777" w:rsidR="00123567" w:rsidRPr="00123567" w:rsidRDefault="00123567" w:rsidP="001235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23567">
        <w:rPr>
          <w:rFonts w:ascii="Times New Roman" w:hAnsi="Times New Roman" w:cs="Times New Roman"/>
          <w:sz w:val="24"/>
          <w:szCs w:val="24"/>
        </w:rPr>
        <w:t xml:space="preserve">КИ на следующий день со дня поступления документов в соответствии с абзацем третьим настоящего пункта направляет потенциальному инвестору копию решения об утверждении схемы расположения земельного участка с приложением такой схемы или копию решения об отказе </w:t>
      </w:r>
      <w:ins w:id="6" w:author="Шпынова Мария Ильинична" w:date="2018-09-24T15:14:00Z">
        <w:r w:rsidR="008A19F4">
          <w:rPr>
            <w:rFonts w:ascii="Times New Roman" w:hAnsi="Times New Roman" w:cs="Times New Roman"/>
            <w:sz w:val="24"/>
            <w:szCs w:val="24"/>
          </w:rPr>
          <w:br/>
        </w:r>
      </w:ins>
      <w:r w:rsidRPr="00123567">
        <w:rPr>
          <w:rFonts w:ascii="Times New Roman" w:hAnsi="Times New Roman" w:cs="Times New Roman"/>
          <w:sz w:val="24"/>
          <w:szCs w:val="24"/>
        </w:rPr>
        <w:t>в ее утверждении.</w:t>
      </w:r>
    </w:p>
    <w:p w14:paraId="404EF61C" w14:textId="77777777" w:rsidR="00123567" w:rsidRPr="00123567" w:rsidRDefault="00123567" w:rsidP="0012356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Pr="00123567">
        <w:rPr>
          <w:rFonts w:ascii="Times New Roman" w:hAnsi="Times New Roman" w:cs="Times New Roman"/>
          <w:sz w:val="24"/>
          <w:szCs w:val="24"/>
        </w:rPr>
        <w:t>.1.2. После получения копии решения об утверждении схемы расположения земельного участка обращается в КИ за обеспечением:</w:t>
      </w:r>
    </w:p>
    <w:p w14:paraId="304477B9" w14:textId="77777777" w:rsidR="00123567" w:rsidRDefault="00123567" w:rsidP="001235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23567">
        <w:rPr>
          <w:rFonts w:ascii="Times New Roman" w:hAnsi="Times New Roman" w:cs="Times New Roman"/>
          <w:sz w:val="24"/>
          <w:szCs w:val="24"/>
        </w:rPr>
        <w:t xml:space="preserve">выполнения в отношении земельного участка в соответствии с требованиями, установленными Федеральным законом </w:t>
      </w:r>
      <w:r>
        <w:rPr>
          <w:rFonts w:ascii="Times New Roman" w:hAnsi="Times New Roman" w:cs="Times New Roman"/>
          <w:sz w:val="24"/>
          <w:szCs w:val="24"/>
        </w:rPr>
        <w:t>«</w:t>
      </w:r>
      <w:r w:rsidRPr="00123567">
        <w:rPr>
          <w:rFonts w:ascii="Times New Roman" w:hAnsi="Times New Roman" w:cs="Times New Roman"/>
          <w:sz w:val="24"/>
          <w:szCs w:val="24"/>
        </w:rPr>
        <w:t>О государственной регистрации недвижимости</w:t>
      </w:r>
      <w:r>
        <w:rPr>
          <w:rFonts w:ascii="Times New Roman" w:hAnsi="Times New Roman" w:cs="Times New Roman"/>
          <w:sz w:val="24"/>
          <w:szCs w:val="24"/>
        </w:rPr>
        <w:t>»</w:t>
      </w:r>
      <w:r w:rsidRPr="00123567">
        <w:rPr>
          <w:rFonts w:ascii="Times New Roman" w:hAnsi="Times New Roman" w:cs="Times New Roman"/>
          <w:sz w:val="24"/>
          <w:szCs w:val="24"/>
        </w:rPr>
        <w:t>, кадастровых работ и осуществления государственного кадастрового учета земельного участка;</w:t>
      </w:r>
    </w:p>
    <w:p w14:paraId="4DB1CF18" w14:textId="77777777" w:rsidR="00123567" w:rsidRPr="00123567" w:rsidRDefault="00123567" w:rsidP="001235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23567">
        <w:rPr>
          <w:rFonts w:ascii="Times New Roman" w:hAnsi="Times New Roman" w:cs="Times New Roman"/>
          <w:sz w:val="24"/>
          <w:szCs w:val="24"/>
        </w:rPr>
        <w:t xml:space="preserve">осуществления государственной регистрации права государственной собственности </w:t>
      </w:r>
      <w:r w:rsidR="00DE2A8F">
        <w:rPr>
          <w:rFonts w:ascii="Times New Roman" w:hAnsi="Times New Roman" w:cs="Times New Roman"/>
          <w:sz w:val="24"/>
          <w:szCs w:val="24"/>
        </w:rPr>
        <w:br/>
      </w:r>
      <w:r w:rsidRPr="00123567">
        <w:rPr>
          <w:rFonts w:ascii="Times New Roman" w:hAnsi="Times New Roman" w:cs="Times New Roman"/>
          <w:sz w:val="24"/>
          <w:szCs w:val="24"/>
        </w:rPr>
        <w:t xml:space="preserve">на земельный участок (за исключением случаев образования земельного участка из земель </w:t>
      </w:r>
      <w:r w:rsidR="00DE2A8F">
        <w:rPr>
          <w:rFonts w:ascii="Times New Roman" w:hAnsi="Times New Roman" w:cs="Times New Roman"/>
          <w:sz w:val="24"/>
          <w:szCs w:val="24"/>
        </w:rPr>
        <w:br/>
      </w:r>
      <w:r w:rsidRPr="00123567">
        <w:rPr>
          <w:rFonts w:ascii="Times New Roman" w:hAnsi="Times New Roman" w:cs="Times New Roman"/>
          <w:sz w:val="24"/>
          <w:szCs w:val="24"/>
        </w:rPr>
        <w:t>или земельного участка, государственная собственность на которые не разграничена).</w:t>
      </w:r>
    </w:p>
    <w:p w14:paraId="3962B239" w14:textId="77777777" w:rsidR="00123567" w:rsidRDefault="00123567" w:rsidP="001235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23567">
        <w:rPr>
          <w:rFonts w:ascii="Times New Roman" w:hAnsi="Times New Roman" w:cs="Times New Roman"/>
          <w:sz w:val="24"/>
          <w:szCs w:val="24"/>
        </w:rPr>
        <w:t>Осуществление действий, предусмотренных в настоящем пункте, осуществляется за счет потенциального инвестора.</w:t>
      </w:r>
    </w:p>
    <w:p w14:paraId="1A5BFAC5" w14:textId="77777777" w:rsidR="00123567" w:rsidRDefault="00123567" w:rsidP="0012356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Pr="00123567">
        <w:rPr>
          <w:rFonts w:ascii="Times New Roman" w:hAnsi="Times New Roman" w:cs="Times New Roman"/>
          <w:sz w:val="24"/>
          <w:szCs w:val="24"/>
        </w:rPr>
        <w:t xml:space="preserve">1.3. После осуществления действий, предусмотренных в пункте </w:t>
      </w:r>
      <w:r>
        <w:rPr>
          <w:rFonts w:ascii="Times New Roman" w:hAnsi="Times New Roman" w:cs="Times New Roman"/>
          <w:sz w:val="24"/>
          <w:szCs w:val="24"/>
        </w:rPr>
        <w:t>12</w:t>
      </w:r>
      <w:r w:rsidRPr="00123567">
        <w:rPr>
          <w:rFonts w:ascii="Times New Roman" w:hAnsi="Times New Roman" w:cs="Times New Roman"/>
          <w:sz w:val="24"/>
          <w:szCs w:val="24"/>
        </w:rPr>
        <w:t xml:space="preserve">.1.2 настоящего Положения, а также если земельный участок прошел кадастровый учет, обращается в КИ </w:t>
      </w:r>
      <w:r w:rsidR="00DE2A8F">
        <w:rPr>
          <w:rFonts w:ascii="Times New Roman" w:hAnsi="Times New Roman" w:cs="Times New Roman"/>
          <w:sz w:val="24"/>
          <w:szCs w:val="24"/>
        </w:rPr>
        <w:br/>
      </w:r>
      <w:r w:rsidRPr="00123567">
        <w:rPr>
          <w:rFonts w:ascii="Times New Roman" w:hAnsi="Times New Roman" w:cs="Times New Roman"/>
          <w:sz w:val="24"/>
          <w:szCs w:val="24"/>
        </w:rPr>
        <w:t xml:space="preserve">с заявлением о проведении аукциона на право заключения договора аренды земельного участка </w:t>
      </w:r>
      <w:r w:rsidR="00DE2A8F">
        <w:rPr>
          <w:rFonts w:ascii="Times New Roman" w:hAnsi="Times New Roman" w:cs="Times New Roman"/>
          <w:sz w:val="24"/>
          <w:szCs w:val="24"/>
        </w:rPr>
        <w:br/>
      </w:r>
      <w:r w:rsidRPr="00123567">
        <w:rPr>
          <w:rFonts w:ascii="Times New Roman" w:hAnsi="Times New Roman" w:cs="Times New Roman"/>
          <w:sz w:val="24"/>
          <w:szCs w:val="24"/>
        </w:rPr>
        <w:t>на инвестиционных условиях</w:t>
      </w:r>
      <w:r w:rsidR="004B2FFC">
        <w:rPr>
          <w:rFonts w:ascii="Times New Roman" w:hAnsi="Times New Roman" w:cs="Times New Roman"/>
          <w:sz w:val="24"/>
          <w:szCs w:val="24"/>
        </w:rPr>
        <w:t xml:space="preserve"> для комплексного освоения территории</w:t>
      </w:r>
      <w:r w:rsidRPr="00123567">
        <w:rPr>
          <w:rFonts w:ascii="Times New Roman" w:hAnsi="Times New Roman" w:cs="Times New Roman"/>
          <w:sz w:val="24"/>
          <w:szCs w:val="24"/>
        </w:rPr>
        <w:t xml:space="preserve"> (далее в настоящем разделе - заявление) по форме, утвержденной КИ.</w:t>
      </w:r>
    </w:p>
    <w:p w14:paraId="55B004AC" w14:textId="77777777" w:rsidR="005C7EB2" w:rsidRP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12.2. </w:t>
      </w:r>
      <w:r w:rsidRPr="005C7EB2">
        <w:rPr>
          <w:rFonts w:ascii="Times New Roman" w:hAnsi="Times New Roman" w:cs="Times New Roman"/>
          <w:sz w:val="24"/>
          <w:szCs w:val="24"/>
        </w:rPr>
        <w:t>КИ в течение одного дня после поступления заявления осуществляет его регистрацию:</w:t>
      </w:r>
    </w:p>
    <w:p w14:paraId="5CB021A9" w14:textId="77777777" w:rsidR="005C7EB2" w:rsidRP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Pr="005C7EB2">
        <w:rPr>
          <w:rFonts w:ascii="Times New Roman" w:hAnsi="Times New Roman" w:cs="Times New Roman"/>
          <w:sz w:val="24"/>
          <w:szCs w:val="24"/>
        </w:rPr>
        <w:t>.2.1. В течение девяти дней со дня регистрации заявления:</w:t>
      </w:r>
    </w:p>
    <w:p w14:paraId="6C082ECD" w14:textId="77777777" w:rsidR="005C7EB2" w:rsidRP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7EB2">
        <w:rPr>
          <w:rFonts w:ascii="Times New Roman" w:hAnsi="Times New Roman" w:cs="Times New Roman"/>
          <w:sz w:val="24"/>
          <w:szCs w:val="24"/>
        </w:rPr>
        <w:t>возвращает заявление потенциальному инвестору, если оно не соответствует форме, утвержденной КИ;</w:t>
      </w:r>
    </w:p>
    <w:p w14:paraId="10F86995" w14:textId="77777777" w:rsidR="005C7EB2" w:rsidRP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7EB2">
        <w:rPr>
          <w:rFonts w:ascii="Times New Roman" w:hAnsi="Times New Roman" w:cs="Times New Roman"/>
          <w:sz w:val="24"/>
          <w:szCs w:val="24"/>
        </w:rPr>
        <w:t>принимает решение об отказе, если земельный участок в соответствии с Земельным кодексом Российской Федерации и(или) Законом Санкт-Петербурга не может являться предметом аукциона, и направляет копию такого решения потенциальному инвестору.</w:t>
      </w:r>
    </w:p>
    <w:p w14:paraId="24F73D64" w14:textId="77777777" w:rsidR="005C7EB2" w:rsidRP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Pr="005C7EB2">
        <w:rPr>
          <w:rFonts w:ascii="Times New Roman" w:hAnsi="Times New Roman" w:cs="Times New Roman"/>
          <w:sz w:val="24"/>
          <w:szCs w:val="24"/>
        </w:rPr>
        <w:t xml:space="preserve">.2.2. При отсутствии оснований для возврата заявления потенциальному инвестору или принятия решения об отказе, указанных в пункте </w:t>
      </w:r>
      <w:r>
        <w:rPr>
          <w:rFonts w:ascii="Times New Roman" w:hAnsi="Times New Roman" w:cs="Times New Roman"/>
          <w:sz w:val="24"/>
          <w:szCs w:val="24"/>
        </w:rPr>
        <w:t>12</w:t>
      </w:r>
      <w:r w:rsidRPr="005C7EB2">
        <w:rPr>
          <w:rFonts w:ascii="Times New Roman" w:hAnsi="Times New Roman" w:cs="Times New Roman"/>
          <w:sz w:val="24"/>
          <w:szCs w:val="24"/>
        </w:rPr>
        <w:t>.2.1 настоящего Положения, на следующий день после регистрации заявления:</w:t>
      </w:r>
    </w:p>
    <w:p w14:paraId="3BFAEB03" w14:textId="77777777" w:rsidR="005C7EB2" w:rsidRP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7EB2">
        <w:rPr>
          <w:rFonts w:ascii="Times New Roman" w:hAnsi="Times New Roman" w:cs="Times New Roman"/>
          <w:sz w:val="24"/>
          <w:szCs w:val="24"/>
        </w:rPr>
        <w:t>направляет заявление в уполномоченную организацию;</w:t>
      </w:r>
    </w:p>
    <w:p w14:paraId="2416A915" w14:textId="77777777" w:rsidR="005C7EB2" w:rsidRP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7EB2">
        <w:rPr>
          <w:rFonts w:ascii="Times New Roman" w:hAnsi="Times New Roman" w:cs="Times New Roman"/>
          <w:sz w:val="24"/>
          <w:szCs w:val="24"/>
        </w:rPr>
        <w:t>направляет в КИО уведомление о поступлении заявления с приложением его копии;</w:t>
      </w:r>
    </w:p>
    <w:p w14:paraId="1461600D" w14:textId="77777777" w:rsidR="005C7EB2" w:rsidRP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7EB2">
        <w:rPr>
          <w:rFonts w:ascii="Times New Roman" w:hAnsi="Times New Roman" w:cs="Times New Roman"/>
          <w:sz w:val="24"/>
          <w:szCs w:val="24"/>
        </w:rPr>
        <w:t xml:space="preserve">направляет в КИО уведомление о необходимости обращения в УФСГРКК с заявлением </w:t>
      </w:r>
      <w:r w:rsidR="00DE2A8F">
        <w:rPr>
          <w:rFonts w:ascii="Times New Roman" w:hAnsi="Times New Roman" w:cs="Times New Roman"/>
          <w:sz w:val="24"/>
          <w:szCs w:val="24"/>
        </w:rPr>
        <w:br/>
      </w:r>
      <w:r w:rsidRPr="005C7EB2">
        <w:rPr>
          <w:rFonts w:ascii="Times New Roman" w:hAnsi="Times New Roman" w:cs="Times New Roman"/>
          <w:sz w:val="24"/>
          <w:szCs w:val="24"/>
        </w:rPr>
        <w:t>о государственной регистрации права государственной собственности на земельный участок (при отсутствии государственной регистрации права государственной собственности на земельный участок,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14:paraId="76AE88E5" w14:textId="77777777" w:rsidR="005C7EB2" w:rsidRP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7EB2">
        <w:rPr>
          <w:rFonts w:ascii="Times New Roman" w:hAnsi="Times New Roman" w:cs="Times New Roman"/>
          <w:sz w:val="24"/>
          <w:szCs w:val="24"/>
        </w:rPr>
        <w:t xml:space="preserve">КИО в течение двух дней со дня получения уведомления, указанного в настоящем пункте, </w:t>
      </w:r>
      <w:r w:rsidR="00DE2A8F">
        <w:rPr>
          <w:rFonts w:ascii="Times New Roman" w:hAnsi="Times New Roman" w:cs="Times New Roman"/>
          <w:sz w:val="24"/>
          <w:szCs w:val="24"/>
        </w:rPr>
        <w:br/>
      </w:r>
      <w:r w:rsidRPr="005C7EB2">
        <w:rPr>
          <w:rFonts w:ascii="Times New Roman" w:hAnsi="Times New Roman" w:cs="Times New Roman"/>
          <w:sz w:val="24"/>
          <w:szCs w:val="24"/>
        </w:rPr>
        <w:lastRenderedPageBreak/>
        <w:t>в установленном порядке направляет в УФСГРКК заявление, указанное в настоящем пункте.</w:t>
      </w:r>
    </w:p>
    <w:p w14:paraId="20C69F8C" w14:textId="77777777" w:rsidR="005C7EB2" w:rsidRDefault="005C7EB2"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7EB2">
        <w:rPr>
          <w:rFonts w:ascii="Times New Roman" w:hAnsi="Times New Roman" w:cs="Times New Roman"/>
          <w:sz w:val="24"/>
          <w:szCs w:val="24"/>
        </w:rPr>
        <w:t>КИО на следующий день после получения документов, подтверждающих осуществление государственной регистрации права государственной собственности на земельный участок, направляет их в КИ.</w:t>
      </w:r>
    </w:p>
    <w:p w14:paraId="7EE37621" w14:textId="77777777" w:rsidR="0055349B" w:rsidRDefault="0055349B" w:rsidP="005C7EB2">
      <w:pPr>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sidR="005C7EB2">
        <w:rPr>
          <w:rFonts w:ascii="Times New Roman" w:hAnsi="Times New Roman" w:cs="Times New Roman"/>
          <w:sz w:val="24"/>
          <w:szCs w:val="24"/>
        </w:rPr>
        <w:t>2</w:t>
      </w:r>
      <w:r w:rsidRPr="00F55F3E">
        <w:rPr>
          <w:rFonts w:ascii="Times New Roman" w:hAnsi="Times New Roman" w:cs="Times New Roman"/>
          <w:sz w:val="24"/>
          <w:szCs w:val="24"/>
        </w:rPr>
        <w:t>.</w:t>
      </w:r>
      <w:r w:rsidR="005C7EB2">
        <w:rPr>
          <w:rFonts w:ascii="Times New Roman" w:hAnsi="Times New Roman" w:cs="Times New Roman"/>
          <w:sz w:val="24"/>
          <w:szCs w:val="24"/>
        </w:rPr>
        <w:t>3</w:t>
      </w:r>
      <w:r w:rsidRPr="00F55F3E">
        <w:rPr>
          <w:rFonts w:ascii="Times New Roman" w:hAnsi="Times New Roman" w:cs="Times New Roman"/>
          <w:sz w:val="24"/>
          <w:szCs w:val="24"/>
        </w:rPr>
        <w:t>.</w:t>
      </w:r>
      <w:r w:rsidR="005C7EB2">
        <w:rPr>
          <w:rFonts w:ascii="Times New Roman" w:hAnsi="Times New Roman" w:cs="Times New Roman"/>
          <w:sz w:val="24"/>
          <w:szCs w:val="24"/>
        </w:rPr>
        <w:t xml:space="preserve"> Уполномоченная организация в течение двух дней со дня поступления заявления </w:t>
      </w:r>
      <w:r w:rsidR="00DE2A8F">
        <w:rPr>
          <w:rFonts w:ascii="Times New Roman" w:hAnsi="Times New Roman" w:cs="Times New Roman"/>
          <w:sz w:val="24"/>
          <w:szCs w:val="24"/>
        </w:rPr>
        <w:br/>
      </w:r>
      <w:r w:rsidR="005C7EB2">
        <w:rPr>
          <w:rFonts w:ascii="Times New Roman" w:hAnsi="Times New Roman" w:cs="Times New Roman"/>
          <w:sz w:val="24"/>
          <w:szCs w:val="24"/>
        </w:rPr>
        <w:t xml:space="preserve">в соответствии с </w:t>
      </w:r>
      <w:r w:rsidR="005C7EB2" w:rsidRPr="007D1512">
        <w:rPr>
          <w:rFonts w:ascii="Times New Roman" w:hAnsi="Times New Roman" w:cs="Times New Roman"/>
          <w:sz w:val="24"/>
          <w:szCs w:val="24"/>
        </w:rPr>
        <w:t xml:space="preserve">пунктом 12.2.2 </w:t>
      </w:r>
      <w:r w:rsidR="005C7EB2">
        <w:rPr>
          <w:rFonts w:ascii="Times New Roman" w:hAnsi="Times New Roman" w:cs="Times New Roman"/>
          <w:sz w:val="24"/>
          <w:szCs w:val="24"/>
        </w:rPr>
        <w:t xml:space="preserve">настоящего Положения направляет запросы </w:t>
      </w:r>
      <w:r w:rsidRPr="00F55F3E">
        <w:rPr>
          <w:rFonts w:ascii="Times New Roman" w:hAnsi="Times New Roman" w:cs="Times New Roman"/>
          <w:sz w:val="24"/>
          <w:szCs w:val="24"/>
        </w:rPr>
        <w:t xml:space="preserve">в соответствии </w:t>
      </w:r>
      <w:r w:rsidR="00DE2A8F">
        <w:rPr>
          <w:rFonts w:ascii="Times New Roman" w:hAnsi="Times New Roman" w:cs="Times New Roman"/>
          <w:sz w:val="24"/>
          <w:szCs w:val="24"/>
        </w:rPr>
        <w:br/>
      </w:r>
      <w:r w:rsidRPr="00F55F3E">
        <w:rPr>
          <w:rFonts w:ascii="Times New Roman" w:hAnsi="Times New Roman" w:cs="Times New Roman"/>
          <w:sz w:val="24"/>
          <w:szCs w:val="24"/>
        </w:rPr>
        <w:t>с пунктами 2.1.1 – 2.1.3, 2.1.6 –  2.1.7-1 настоящего Положения.</w:t>
      </w:r>
    </w:p>
    <w:p w14:paraId="7737B9A2" w14:textId="77777777" w:rsidR="00C32F66" w:rsidRPr="00F55F3E" w:rsidRDefault="00C32F66" w:rsidP="00C32F6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Срок</w:t>
      </w:r>
      <w:r w:rsidR="00193AED" w:rsidRPr="00193AED">
        <w:rPr>
          <w:rFonts w:ascii="Times New Roman" w:hAnsi="Times New Roman" w:cs="Times New Roman"/>
          <w:sz w:val="24"/>
          <w:szCs w:val="24"/>
        </w:rPr>
        <w:t xml:space="preserve"> </w:t>
      </w:r>
      <w:r w:rsidR="00193AED">
        <w:rPr>
          <w:rFonts w:ascii="Times New Roman" w:hAnsi="Times New Roman" w:cs="Times New Roman"/>
          <w:sz w:val="24"/>
          <w:szCs w:val="24"/>
        </w:rPr>
        <w:t>подготовки и</w:t>
      </w:r>
      <w:r>
        <w:rPr>
          <w:rFonts w:ascii="Times New Roman" w:hAnsi="Times New Roman" w:cs="Times New Roman"/>
          <w:sz w:val="24"/>
          <w:szCs w:val="24"/>
        </w:rPr>
        <w:t xml:space="preserve"> направления ответов на запросы, указанные в абзаце первом настоящего пункта, составляет четырнадцать дней.</w:t>
      </w:r>
    </w:p>
    <w:p w14:paraId="2FD9808D" w14:textId="77777777" w:rsidR="0055349B" w:rsidRPr="00F55F3E" w:rsidRDefault="0061213D" w:rsidP="0055349B">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0055349B" w:rsidRPr="00F55F3E">
        <w:rPr>
          <w:rFonts w:ascii="Times New Roman" w:hAnsi="Times New Roman" w:cs="Times New Roman"/>
          <w:sz w:val="24"/>
          <w:szCs w:val="24"/>
        </w:rPr>
        <w:t>.</w:t>
      </w:r>
      <w:r>
        <w:rPr>
          <w:rFonts w:ascii="Times New Roman" w:hAnsi="Times New Roman" w:cs="Times New Roman"/>
          <w:sz w:val="24"/>
          <w:szCs w:val="24"/>
        </w:rPr>
        <w:t>3</w:t>
      </w:r>
      <w:r w:rsidR="0055349B" w:rsidRPr="00F55F3E">
        <w:rPr>
          <w:rFonts w:ascii="Times New Roman" w:hAnsi="Times New Roman" w:cs="Times New Roman"/>
          <w:sz w:val="24"/>
          <w:szCs w:val="24"/>
        </w:rPr>
        <w:t>.</w:t>
      </w:r>
      <w:r>
        <w:rPr>
          <w:rFonts w:ascii="Times New Roman" w:hAnsi="Times New Roman" w:cs="Times New Roman"/>
          <w:sz w:val="24"/>
          <w:szCs w:val="24"/>
        </w:rPr>
        <w:t>1.</w:t>
      </w:r>
      <w:r w:rsidR="0055349B">
        <w:t> </w:t>
      </w:r>
      <w:r w:rsidR="0055349B" w:rsidRPr="00F55F3E">
        <w:rPr>
          <w:rFonts w:ascii="Times New Roman" w:hAnsi="Times New Roman" w:cs="Times New Roman"/>
          <w:sz w:val="24"/>
          <w:szCs w:val="24"/>
        </w:rPr>
        <w:t xml:space="preserve">Уведомление в КИ о необходимости получения информации из УФСГРКК </w:t>
      </w:r>
      <w:r w:rsidR="0055349B">
        <w:rPr>
          <w:rFonts w:ascii="Times New Roman" w:hAnsi="Times New Roman" w:cs="Times New Roman"/>
          <w:sz w:val="24"/>
          <w:szCs w:val="24"/>
        </w:rPr>
        <w:br/>
      </w:r>
      <w:r w:rsidR="0055349B" w:rsidRPr="00F55F3E">
        <w:rPr>
          <w:rFonts w:ascii="Times New Roman" w:hAnsi="Times New Roman" w:cs="Times New Roman"/>
          <w:sz w:val="24"/>
          <w:szCs w:val="24"/>
        </w:rPr>
        <w:t>на следующий день после получения заключения в соответствии с пунктом 2.1.3 настоящего Положения (если земельный участок и (или) объекты недвижимости, расположенные в границах земельного участка, прошли кадастровый учет).</w:t>
      </w:r>
    </w:p>
    <w:p w14:paraId="46256F13" w14:textId="77777777" w:rsidR="0055349B" w:rsidRPr="00F55F3E" w:rsidRDefault="0055349B" w:rsidP="0055349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 xml:space="preserve">КИ в течение двух дней со дня получения уведомления, указанного в настоящем пункте, направляет в УФСГРКК запрос о предоставлении сведений о наличии государственной регистрации прав на земельный участок, объекты недвижимости, расположенные в границах земельного участка, и сделок с ними. </w:t>
      </w:r>
    </w:p>
    <w:p w14:paraId="2522FB2E" w14:textId="77777777" w:rsidR="0055349B" w:rsidRDefault="0055349B" w:rsidP="0055349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1</w:t>
      </w:r>
      <w:r w:rsidR="0061213D">
        <w:rPr>
          <w:rFonts w:ascii="Times New Roman" w:hAnsi="Times New Roman" w:cs="Times New Roman"/>
          <w:sz w:val="24"/>
          <w:szCs w:val="24"/>
        </w:rPr>
        <w:t>2</w:t>
      </w:r>
      <w:r w:rsidRPr="00F55F3E">
        <w:rPr>
          <w:rFonts w:ascii="Times New Roman" w:hAnsi="Times New Roman" w:cs="Times New Roman"/>
          <w:sz w:val="24"/>
          <w:szCs w:val="24"/>
        </w:rPr>
        <w:t>.</w:t>
      </w:r>
      <w:r w:rsidR="00BF4910">
        <w:rPr>
          <w:rFonts w:ascii="Times New Roman" w:hAnsi="Times New Roman" w:cs="Times New Roman"/>
          <w:sz w:val="24"/>
          <w:szCs w:val="24"/>
        </w:rPr>
        <w:t>4</w:t>
      </w:r>
      <w:r w:rsidRPr="00F55F3E">
        <w:rPr>
          <w:rFonts w:ascii="Times New Roman" w:hAnsi="Times New Roman" w:cs="Times New Roman"/>
          <w:sz w:val="24"/>
          <w:szCs w:val="24"/>
        </w:rPr>
        <w:t>.</w:t>
      </w:r>
      <w:r>
        <w:rPr>
          <w:rFonts w:ascii="Times New Roman" w:hAnsi="Times New Roman" w:cs="Times New Roman"/>
          <w:sz w:val="24"/>
          <w:szCs w:val="24"/>
        </w:rPr>
        <w:t> </w:t>
      </w:r>
      <w:r w:rsidRPr="00F55F3E">
        <w:rPr>
          <w:rFonts w:ascii="Times New Roman" w:hAnsi="Times New Roman" w:cs="Times New Roman"/>
          <w:sz w:val="24"/>
          <w:szCs w:val="24"/>
        </w:rPr>
        <w:t>Уполномоченная организация на следующий день после получения документов, указанных в пункте 1</w:t>
      </w:r>
      <w:r w:rsidR="0061213D">
        <w:rPr>
          <w:rFonts w:ascii="Times New Roman" w:hAnsi="Times New Roman" w:cs="Times New Roman"/>
          <w:sz w:val="24"/>
          <w:szCs w:val="24"/>
        </w:rPr>
        <w:t>2</w:t>
      </w:r>
      <w:r w:rsidRPr="00F55F3E">
        <w:rPr>
          <w:rFonts w:ascii="Times New Roman" w:hAnsi="Times New Roman" w:cs="Times New Roman"/>
          <w:sz w:val="24"/>
          <w:szCs w:val="24"/>
        </w:rPr>
        <w:t>.</w:t>
      </w:r>
      <w:r w:rsidR="0061213D">
        <w:rPr>
          <w:rFonts w:ascii="Times New Roman" w:hAnsi="Times New Roman" w:cs="Times New Roman"/>
          <w:sz w:val="24"/>
          <w:szCs w:val="24"/>
        </w:rPr>
        <w:t>3</w:t>
      </w:r>
      <w:r w:rsidRPr="00F55F3E">
        <w:rPr>
          <w:rFonts w:ascii="Times New Roman" w:hAnsi="Times New Roman" w:cs="Times New Roman"/>
          <w:sz w:val="24"/>
          <w:szCs w:val="24"/>
        </w:rPr>
        <w:t xml:space="preserve"> настоящего Положения</w:t>
      </w:r>
      <w:r w:rsidR="005C7EB2">
        <w:rPr>
          <w:rFonts w:ascii="Times New Roman" w:hAnsi="Times New Roman" w:cs="Times New Roman"/>
          <w:sz w:val="24"/>
          <w:szCs w:val="24"/>
        </w:rPr>
        <w:t xml:space="preserve"> направляет их с заявлением в КИ</w:t>
      </w:r>
      <w:r w:rsidR="0061213D">
        <w:rPr>
          <w:rFonts w:ascii="Times New Roman" w:hAnsi="Times New Roman" w:cs="Times New Roman"/>
          <w:sz w:val="24"/>
          <w:szCs w:val="24"/>
        </w:rPr>
        <w:t>.</w:t>
      </w:r>
    </w:p>
    <w:p w14:paraId="4A0ACDEE" w14:textId="77777777" w:rsidR="005C7EB2" w:rsidRPr="005C7EB2" w:rsidRDefault="0061213D"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00BF4910">
        <w:rPr>
          <w:rFonts w:ascii="Times New Roman" w:hAnsi="Times New Roman" w:cs="Times New Roman"/>
          <w:sz w:val="24"/>
          <w:szCs w:val="24"/>
        </w:rPr>
        <w:t>5</w:t>
      </w:r>
      <w:r>
        <w:rPr>
          <w:rFonts w:ascii="Times New Roman" w:hAnsi="Times New Roman" w:cs="Times New Roman"/>
          <w:sz w:val="24"/>
          <w:szCs w:val="24"/>
        </w:rPr>
        <w:t>. </w:t>
      </w:r>
      <w:r w:rsidR="005C7EB2" w:rsidRPr="005C7EB2">
        <w:rPr>
          <w:rFonts w:ascii="Times New Roman" w:hAnsi="Times New Roman" w:cs="Times New Roman"/>
          <w:sz w:val="24"/>
          <w:szCs w:val="24"/>
        </w:rPr>
        <w:t xml:space="preserve">КИ в течение двух дней после получения документов в соответствии с </w:t>
      </w:r>
      <w:r w:rsidR="008736CA">
        <w:rPr>
          <w:rFonts w:ascii="Times New Roman" w:hAnsi="Times New Roman" w:cs="Times New Roman"/>
          <w:sz w:val="24"/>
          <w:szCs w:val="24"/>
        </w:rPr>
        <w:t xml:space="preserve">пунктом </w:t>
      </w:r>
      <w:r w:rsidR="00C32F66">
        <w:rPr>
          <w:rFonts w:ascii="Times New Roman" w:hAnsi="Times New Roman" w:cs="Times New Roman"/>
          <w:sz w:val="24"/>
          <w:szCs w:val="24"/>
        </w:rPr>
        <w:t>1</w:t>
      </w:r>
      <w:r w:rsidR="008736CA">
        <w:rPr>
          <w:rFonts w:ascii="Times New Roman" w:hAnsi="Times New Roman" w:cs="Times New Roman"/>
          <w:sz w:val="24"/>
          <w:szCs w:val="24"/>
        </w:rPr>
        <w:t xml:space="preserve">2.4 </w:t>
      </w:r>
      <w:r w:rsidR="005C7EB2" w:rsidRPr="005C7EB2">
        <w:rPr>
          <w:rFonts w:ascii="Times New Roman" w:hAnsi="Times New Roman" w:cs="Times New Roman"/>
          <w:sz w:val="24"/>
          <w:szCs w:val="24"/>
        </w:rPr>
        <w:t>настоящего Положения:</w:t>
      </w:r>
    </w:p>
    <w:p w14:paraId="1B8B0279" w14:textId="77777777" w:rsidR="0061213D" w:rsidRDefault="0061213D"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00BF4910">
        <w:rPr>
          <w:rFonts w:ascii="Times New Roman" w:hAnsi="Times New Roman" w:cs="Times New Roman"/>
          <w:sz w:val="24"/>
          <w:szCs w:val="24"/>
        </w:rPr>
        <w:t>5</w:t>
      </w:r>
      <w:r>
        <w:rPr>
          <w:rFonts w:ascii="Times New Roman" w:hAnsi="Times New Roman" w:cs="Times New Roman"/>
          <w:sz w:val="24"/>
          <w:szCs w:val="24"/>
        </w:rPr>
        <w:t>.1. </w:t>
      </w:r>
      <w:r w:rsidRPr="005C7EB2">
        <w:rPr>
          <w:rFonts w:ascii="Times New Roman" w:hAnsi="Times New Roman" w:cs="Times New Roman"/>
          <w:sz w:val="24"/>
          <w:szCs w:val="24"/>
        </w:rPr>
        <w:t xml:space="preserve">Если согласно полученным в соответствии с пунктами </w:t>
      </w:r>
      <w:r w:rsidR="00475BF2">
        <w:rPr>
          <w:rFonts w:ascii="Times New Roman" w:hAnsi="Times New Roman" w:cs="Times New Roman"/>
          <w:sz w:val="24"/>
          <w:szCs w:val="24"/>
        </w:rPr>
        <w:t>12.4,</w:t>
      </w:r>
      <w:r w:rsidR="00C32F66">
        <w:rPr>
          <w:rFonts w:ascii="Times New Roman" w:hAnsi="Times New Roman" w:cs="Times New Roman"/>
          <w:sz w:val="24"/>
          <w:szCs w:val="24"/>
        </w:rPr>
        <w:t xml:space="preserve"> 12.3.1</w:t>
      </w:r>
      <w:r w:rsidRPr="005C7EB2">
        <w:rPr>
          <w:rFonts w:ascii="Times New Roman" w:hAnsi="Times New Roman" w:cs="Times New Roman"/>
          <w:sz w:val="24"/>
          <w:szCs w:val="24"/>
        </w:rPr>
        <w:t xml:space="preserve"> настоящего Положения документам земельный участок в соответствии с Земельным кодексом Российской Федерации и(или) Законом Санкт-Петербурга не может являться предметом аукциона, принимает решение об отказе </w:t>
      </w:r>
      <w:r>
        <w:rPr>
          <w:rFonts w:ascii="Times New Roman" w:hAnsi="Times New Roman" w:cs="Times New Roman"/>
          <w:sz w:val="24"/>
          <w:szCs w:val="24"/>
        </w:rPr>
        <w:t>в проведении аукциона на право заключения</w:t>
      </w:r>
      <w:r w:rsidRPr="0061213D">
        <w:rPr>
          <w:rFonts w:ascii="Times New Roman" w:hAnsi="Times New Roman" w:cs="Times New Roman"/>
          <w:sz w:val="24"/>
          <w:szCs w:val="24"/>
        </w:rPr>
        <w:t xml:space="preserve"> </w:t>
      </w:r>
      <w:r w:rsidRPr="00F55F3E">
        <w:rPr>
          <w:rFonts w:ascii="Times New Roman" w:hAnsi="Times New Roman" w:cs="Times New Roman"/>
          <w:sz w:val="24"/>
          <w:szCs w:val="24"/>
        </w:rPr>
        <w:t>договора аренды земельного участка на инвестиционных условиях для комплексного освоения территории</w:t>
      </w:r>
      <w:r>
        <w:rPr>
          <w:rFonts w:ascii="Times New Roman" w:hAnsi="Times New Roman" w:cs="Times New Roman"/>
          <w:sz w:val="24"/>
          <w:szCs w:val="24"/>
        </w:rPr>
        <w:t xml:space="preserve"> </w:t>
      </w:r>
      <w:r w:rsidRPr="005C7EB2">
        <w:rPr>
          <w:rFonts w:ascii="Times New Roman" w:hAnsi="Times New Roman" w:cs="Times New Roman"/>
          <w:sz w:val="24"/>
          <w:szCs w:val="24"/>
        </w:rPr>
        <w:t xml:space="preserve">и направляет потенциальному инвестору копию </w:t>
      </w:r>
      <w:r>
        <w:rPr>
          <w:rFonts w:ascii="Times New Roman" w:hAnsi="Times New Roman" w:cs="Times New Roman"/>
          <w:sz w:val="24"/>
          <w:szCs w:val="24"/>
        </w:rPr>
        <w:t>такого решения</w:t>
      </w:r>
      <w:r w:rsidRPr="005C7EB2">
        <w:rPr>
          <w:rFonts w:ascii="Times New Roman" w:hAnsi="Times New Roman" w:cs="Times New Roman"/>
          <w:sz w:val="24"/>
          <w:szCs w:val="24"/>
        </w:rPr>
        <w:t>.</w:t>
      </w:r>
    </w:p>
    <w:p w14:paraId="3EEA9BB9" w14:textId="77777777" w:rsidR="0061213D" w:rsidRDefault="0061213D"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00BF4910">
        <w:rPr>
          <w:rFonts w:ascii="Times New Roman" w:hAnsi="Times New Roman" w:cs="Times New Roman"/>
          <w:sz w:val="24"/>
          <w:szCs w:val="24"/>
        </w:rPr>
        <w:t>5</w:t>
      </w:r>
      <w:r>
        <w:rPr>
          <w:rFonts w:ascii="Times New Roman" w:hAnsi="Times New Roman" w:cs="Times New Roman"/>
          <w:sz w:val="24"/>
          <w:szCs w:val="24"/>
        </w:rPr>
        <w:t>.2. </w:t>
      </w:r>
      <w:r w:rsidRPr="005C7EB2">
        <w:rPr>
          <w:rFonts w:ascii="Times New Roman" w:hAnsi="Times New Roman" w:cs="Times New Roman"/>
          <w:sz w:val="24"/>
          <w:szCs w:val="24"/>
        </w:rPr>
        <w:t xml:space="preserve">Если согласно полученным в соответствии с пунктами </w:t>
      </w:r>
      <w:r w:rsidR="00C32F66">
        <w:rPr>
          <w:rFonts w:ascii="Times New Roman" w:hAnsi="Times New Roman" w:cs="Times New Roman"/>
          <w:sz w:val="24"/>
          <w:szCs w:val="24"/>
        </w:rPr>
        <w:t xml:space="preserve">12.4, 12.3.1 </w:t>
      </w:r>
      <w:r w:rsidRPr="005C7EB2">
        <w:rPr>
          <w:rFonts w:ascii="Times New Roman" w:hAnsi="Times New Roman" w:cs="Times New Roman"/>
          <w:sz w:val="24"/>
          <w:szCs w:val="24"/>
        </w:rPr>
        <w:t>настоящего Положения документам земельный участок в соответствии с Земельным кодексом Российской Федерации и(или) Законом Санкт-Петербурга</w:t>
      </w:r>
      <w:r w:rsidRPr="0061213D">
        <w:rPr>
          <w:rFonts w:ascii="Times New Roman" w:hAnsi="Times New Roman" w:cs="Times New Roman"/>
          <w:sz w:val="24"/>
          <w:szCs w:val="24"/>
        </w:rPr>
        <w:t xml:space="preserve"> </w:t>
      </w:r>
      <w:r w:rsidRPr="005C7EB2">
        <w:rPr>
          <w:rFonts w:ascii="Times New Roman" w:hAnsi="Times New Roman" w:cs="Times New Roman"/>
          <w:sz w:val="24"/>
          <w:szCs w:val="24"/>
        </w:rPr>
        <w:t>может являться предметом аукциона:</w:t>
      </w:r>
    </w:p>
    <w:p w14:paraId="4964D1C9" w14:textId="77777777" w:rsidR="0061213D" w:rsidRDefault="0061213D" w:rsidP="005C7EB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00BF4910">
        <w:rPr>
          <w:rFonts w:ascii="Times New Roman" w:hAnsi="Times New Roman" w:cs="Times New Roman"/>
          <w:sz w:val="24"/>
          <w:szCs w:val="24"/>
        </w:rPr>
        <w:t>5</w:t>
      </w:r>
      <w:r>
        <w:rPr>
          <w:rFonts w:ascii="Times New Roman" w:hAnsi="Times New Roman" w:cs="Times New Roman"/>
          <w:sz w:val="24"/>
          <w:szCs w:val="24"/>
        </w:rPr>
        <w:t>.2.1. </w:t>
      </w:r>
      <w:r w:rsidRPr="005C7EB2">
        <w:rPr>
          <w:rFonts w:ascii="Times New Roman" w:hAnsi="Times New Roman" w:cs="Times New Roman"/>
          <w:sz w:val="24"/>
          <w:szCs w:val="24"/>
        </w:rPr>
        <w:t>Направляет в уполномоченную организацию уведомление о необходимости выполнения лицом, отвечающим требованиям, установленным для лиц, осуществляющих оценочную деятельность, отчета об оценке</w:t>
      </w:r>
      <w:r>
        <w:rPr>
          <w:rFonts w:ascii="Times New Roman" w:hAnsi="Times New Roman" w:cs="Times New Roman"/>
          <w:sz w:val="24"/>
          <w:szCs w:val="24"/>
        </w:rPr>
        <w:t xml:space="preserve"> </w:t>
      </w:r>
      <w:r w:rsidRPr="00F55F3E">
        <w:rPr>
          <w:rFonts w:ascii="Times New Roman" w:hAnsi="Times New Roman" w:cs="Times New Roman"/>
          <w:sz w:val="24"/>
          <w:szCs w:val="24"/>
        </w:rPr>
        <w:t xml:space="preserve">рыночной стоимости первого арендного платежа </w:t>
      </w:r>
      <w:r w:rsidR="00DE2A8F">
        <w:rPr>
          <w:rFonts w:ascii="Times New Roman" w:hAnsi="Times New Roman" w:cs="Times New Roman"/>
          <w:sz w:val="24"/>
          <w:szCs w:val="24"/>
        </w:rPr>
        <w:br/>
      </w:r>
      <w:r w:rsidRPr="00F55F3E">
        <w:rPr>
          <w:rFonts w:ascii="Times New Roman" w:hAnsi="Times New Roman" w:cs="Times New Roman"/>
          <w:sz w:val="24"/>
          <w:szCs w:val="24"/>
        </w:rPr>
        <w:t>за земельный участок, а также отчета об оценке рыночной стоимости ежегодной арендной платы за земельный участок (за исключением случаев, предусмотренных в пункте 1.3.6 настоящего Положения)</w:t>
      </w:r>
      <w:r w:rsidRPr="005C7EB2">
        <w:rPr>
          <w:rFonts w:ascii="Times New Roman" w:hAnsi="Times New Roman" w:cs="Times New Roman"/>
          <w:sz w:val="24"/>
          <w:szCs w:val="24"/>
        </w:rPr>
        <w:t>.</w:t>
      </w:r>
    </w:p>
    <w:p w14:paraId="3BD0F418" w14:textId="77777777" w:rsidR="0061213D" w:rsidRPr="005C7EB2" w:rsidRDefault="0061213D" w:rsidP="0061213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C7EB2">
        <w:rPr>
          <w:rFonts w:ascii="Times New Roman" w:hAnsi="Times New Roman" w:cs="Times New Roman"/>
          <w:sz w:val="24"/>
          <w:szCs w:val="24"/>
        </w:rPr>
        <w:t xml:space="preserve">Уполномоченная организация на следующий день после получения уведомления, указанного в настоящем пункте, обеспечивает выполнение лицом, указанным в абзаце первом настоящего пункта, отчета об оценке и на следующий день после его получения направляет отчет об оценке </w:t>
      </w:r>
      <w:r w:rsidR="00DE2A8F">
        <w:rPr>
          <w:rFonts w:ascii="Times New Roman" w:hAnsi="Times New Roman" w:cs="Times New Roman"/>
          <w:sz w:val="24"/>
          <w:szCs w:val="24"/>
        </w:rPr>
        <w:br/>
      </w:r>
      <w:r w:rsidRPr="005C7EB2">
        <w:rPr>
          <w:rFonts w:ascii="Times New Roman" w:hAnsi="Times New Roman" w:cs="Times New Roman"/>
          <w:sz w:val="24"/>
          <w:szCs w:val="24"/>
        </w:rPr>
        <w:t>в КИ.</w:t>
      </w:r>
    </w:p>
    <w:p w14:paraId="5A312205" w14:textId="394C4ADE" w:rsidR="0055349B" w:rsidRPr="00F55F3E" w:rsidRDefault="0061213D" w:rsidP="0055349B">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w:t>
      </w:r>
      <w:r w:rsidR="00BF4910">
        <w:rPr>
          <w:rFonts w:ascii="Times New Roman" w:hAnsi="Times New Roman" w:cs="Times New Roman"/>
          <w:sz w:val="24"/>
          <w:szCs w:val="24"/>
        </w:rPr>
        <w:t>5</w:t>
      </w:r>
      <w:r>
        <w:rPr>
          <w:rFonts w:ascii="Times New Roman" w:hAnsi="Times New Roman" w:cs="Times New Roman"/>
          <w:sz w:val="24"/>
          <w:szCs w:val="24"/>
        </w:rPr>
        <w:t>.2.2. </w:t>
      </w:r>
      <w:r w:rsidRPr="005C7EB2">
        <w:rPr>
          <w:rFonts w:ascii="Times New Roman" w:hAnsi="Times New Roman" w:cs="Times New Roman"/>
          <w:sz w:val="24"/>
          <w:szCs w:val="24"/>
        </w:rPr>
        <w:t xml:space="preserve">Осуществляет подготовку </w:t>
      </w:r>
      <w:r w:rsidR="005A476D" w:rsidRPr="00F55F3E">
        <w:rPr>
          <w:rFonts w:ascii="Times New Roman" w:hAnsi="Times New Roman" w:cs="Times New Roman"/>
          <w:sz w:val="24"/>
          <w:szCs w:val="24"/>
        </w:rPr>
        <w:t xml:space="preserve">соответствующего </w:t>
      </w:r>
      <w:r w:rsidR="005A476D">
        <w:rPr>
          <w:rFonts w:ascii="Times New Roman" w:hAnsi="Times New Roman" w:cs="Times New Roman"/>
          <w:sz w:val="24"/>
          <w:szCs w:val="24"/>
        </w:rPr>
        <w:t xml:space="preserve">проекта </w:t>
      </w:r>
      <w:r w:rsidRPr="005C7EB2">
        <w:rPr>
          <w:rFonts w:ascii="Times New Roman" w:hAnsi="Times New Roman" w:cs="Times New Roman"/>
          <w:sz w:val="24"/>
          <w:szCs w:val="24"/>
        </w:rPr>
        <w:t>постановления Правительства Санкт-Петербурга в соответствии с пунктами 1.3,</w:t>
      </w:r>
      <w:r w:rsidR="006239A9">
        <w:rPr>
          <w:rFonts w:ascii="Times New Roman" w:hAnsi="Times New Roman" w:cs="Times New Roman"/>
          <w:sz w:val="24"/>
          <w:szCs w:val="24"/>
        </w:rPr>
        <w:t xml:space="preserve"> 1.3-1,</w:t>
      </w:r>
      <w:r w:rsidRPr="005C7EB2">
        <w:rPr>
          <w:rFonts w:ascii="Times New Roman" w:hAnsi="Times New Roman" w:cs="Times New Roman"/>
          <w:sz w:val="24"/>
          <w:szCs w:val="24"/>
        </w:rPr>
        <w:t xml:space="preserve"> 1.4.3 - 1.4.5 настоящего Положения. </w:t>
      </w:r>
      <w:r w:rsidR="003B1223">
        <w:rPr>
          <w:rFonts w:ascii="Times New Roman" w:hAnsi="Times New Roman" w:cs="Times New Roman"/>
          <w:sz w:val="24"/>
          <w:szCs w:val="24"/>
        </w:rPr>
        <w:br/>
      </w:r>
      <w:r w:rsidRPr="005C7EB2">
        <w:rPr>
          <w:rFonts w:ascii="Times New Roman" w:hAnsi="Times New Roman" w:cs="Times New Roman"/>
          <w:sz w:val="24"/>
          <w:szCs w:val="24"/>
        </w:rPr>
        <w:t xml:space="preserve">При осуществлении КИ действий в соответствии с пунктом </w:t>
      </w:r>
      <w:r>
        <w:rPr>
          <w:rFonts w:ascii="Times New Roman" w:hAnsi="Times New Roman" w:cs="Times New Roman"/>
          <w:sz w:val="24"/>
          <w:szCs w:val="24"/>
        </w:rPr>
        <w:t>12</w:t>
      </w:r>
      <w:r w:rsidRPr="005C7EB2">
        <w:rPr>
          <w:rFonts w:ascii="Times New Roman" w:hAnsi="Times New Roman" w:cs="Times New Roman"/>
          <w:sz w:val="24"/>
          <w:szCs w:val="24"/>
        </w:rPr>
        <w:t>.</w:t>
      </w:r>
      <w:r w:rsidR="00BF4910">
        <w:rPr>
          <w:rFonts w:ascii="Times New Roman" w:hAnsi="Times New Roman" w:cs="Times New Roman"/>
          <w:sz w:val="24"/>
          <w:szCs w:val="24"/>
        </w:rPr>
        <w:t>5</w:t>
      </w:r>
      <w:r w:rsidRPr="005C7EB2">
        <w:rPr>
          <w:rFonts w:ascii="Times New Roman" w:hAnsi="Times New Roman" w:cs="Times New Roman"/>
          <w:sz w:val="24"/>
          <w:szCs w:val="24"/>
        </w:rPr>
        <w:t xml:space="preserve">.2.1 настоящего Положения подготовка соответствующего проекта постановления Правительства Санкт-Петербурга осуществляется в течение двух дней после получения КИ отчета об оценке в соответствии </w:t>
      </w:r>
      <w:r w:rsidR="003B1223">
        <w:rPr>
          <w:rFonts w:ascii="Times New Roman" w:hAnsi="Times New Roman" w:cs="Times New Roman"/>
          <w:sz w:val="24"/>
          <w:szCs w:val="24"/>
        </w:rPr>
        <w:br/>
      </w:r>
      <w:r w:rsidRPr="005C7EB2">
        <w:rPr>
          <w:rFonts w:ascii="Times New Roman" w:hAnsi="Times New Roman" w:cs="Times New Roman"/>
          <w:sz w:val="24"/>
          <w:szCs w:val="24"/>
        </w:rPr>
        <w:t xml:space="preserve">с пунктом </w:t>
      </w:r>
      <w:r>
        <w:rPr>
          <w:rFonts w:ascii="Times New Roman" w:hAnsi="Times New Roman" w:cs="Times New Roman"/>
          <w:sz w:val="24"/>
          <w:szCs w:val="24"/>
        </w:rPr>
        <w:t>12</w:t>
      </w:r>
      <w:r w:rsidRPr="005C7EB2">
        <w:rPr>
          <w:rFonts w:ascii="Times New Roman" w:hAnsi="Times New Roman" w:cs="Times New Roman"/>
          <w:sz w:val="24"/>
          <w:szCs w:val="24"/>
        </w:rPr>
        <w:t>.</w:t>
      </w:r>
      <w:r w:rsidR="00BF4910">
        <w:rPr>
          <w:rFonts w:ascii="Times New Roman" w:hAnsi="Times New Roman" w:cs="Times New Roman"/>
          <w:sz w:val="24"/>
          <w:szCs w:val="24"/>
        </w:rPr>
        <w:t>5</w:t>
      </w:r>
      <w:r w:rsidRPr="005C7EB2">
        <w:rPr>
          <w:rFonts w:ascii="Times New Roman" w:hAnsi="Times New Roman" w:cs="Times New Roman"/>
          <w:sz w:val="24"/>
          <w:szCs w:val="24"/>
        </w:rPr>
        <w:t>.2.1 настоящего Положения.</w:t>
      </w:r>
      <w:r w:rsidR="0055349B">
        <w:rPr>
          <w:rFonts w:ascii="Times New Roman" w:hAnsi="Times New Roman" w:cs="Times New Roman"/>
          <w:sz w:val="24"/>
          <w:szCs w:val="24"/>
        </w:rPr>
        <w:t>».</w:t>
      </w:r>
    </w:p>
    <w:p w14:paraId="29F309D6" w14:textId="77777777" w:rsidR="006300F6" w:rsidRDefault="006300F6"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6BCD1F6C" w14:textId="77777777" w:rsidR="0048279F" w:rsidRDefault="0048279F"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w:t>
      </w:r>
      <w:r w:rsidRPr="00F55F3E">
        <w:rPr>
          <w:rFonts w:ascii="Times New Roman" w:hAnsi="Times New Roman" w:cs="Times New Roman"/>
          <w:sz w:val="24"/>
          <w:szCs w:val="24"/>
        </w:rPr>
        <w:t>.</w:t>
      </w:r>
      <w:r>
        <w:rPr>
          <w:rFonts w:ascii="Times New Roman" w:hAnsi="Times New Roman" w:cs="Times New Roman"/>
          <w:sz w:val="24"/>
          <w:szCs w:val="24"/>
        </w:rPr>
        <w:t xml:space="preserve"> Договор о комплексном освоении территории заключается Комитетом имущественных отношений Санкт-Петербурга одновременно с договором аренды земельного участка </w:t>
      </w:r>
      <w:r w:rsidR="00DE2A8F">
        <w:rPr>
          <w:rFonts w:ascii="Times New Roman" w:hAnsi="Times New Roman" w:cs="Times New Roman"/>
          <w:sz w:val="24"/>
          <w:szCs w:val="24"/>
        </w:rPr>
        <w:br/>
      </w:r>
      <w:r>
        <w:rPr>
          <w:rFonts w:ascii="Times New Roman" w:hAnsi="Times New Roman" w:cs="Times New Roman"/>
          <w:sz w:val="24"/>
          <w:szCs w:val="24"/>
        </w:rPr>
        <w:t>на инвестиционных условиях для комплексного освоения территории.</w:t>
      </w:r>
    </w:p>
    <w:p w14:paraId="373B536B" w14:textId="3EE0F087" w:rsidR="0048279F" w:rsidRDefault="00DE4EBB" w:rsidP="0048279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0048279F">
        <w:rPr>
          <w:rFonts w:ascii="Times New Roman" w:hAnsi="Times New Roman" w:cs="Times New Roman"/>
          <w:sz w:val="24"/>
          <w:szCs w:val="24"/>
        </w:rPr>
        <w:t xml:space="preserve">. В течение трех месяцев со дня утверждения документации по планировке территории Комитет имущественных отношений Санкт-Петербурга обеспечивает заключение дополнительного соглашения к договору о комплексном освоении территории, </w:t>
      </w:r>
      <w:r w:rsidR="0048279F" w:rsidRPr="00965D9A">
        <w:rPr>
          <w:rFonts w:ascii="Times New Roman" w:hAnsi="Times New Roman" w:cs="Times New Roman"/>
          <w:sz w:val="24"/>
          <w:szCs w:val="24"/>
        </w:rPr>
        <w:t xml:space="preserve">содержащее график осуществления мероприятий по освоению данной территории (в том числе строительство </w:t>
      </w:r>
      <w:r w:rsidR="003B1223">
        <w:rPr>
          <w:rFonts w:ascii="Times New Roman" w:hAnsi="Times New Roman" w:cs="Times New Roman"/>
          <w:sz w:val="24"/>
          <w:szCs w:val="24"/>
        </w:rPr>
        <w:br/>
      </w:r>
      <w:r w:rsidR="0048279F" w:rsidRPr="00965D9A">
        <w:rPr>
          <w:rFonts w:ascii="Times New Roman" w:hAnsi="Times New Roman" w:cs="Times New Roman"/>
          <w:sz w:val="24"/>
          <w:szCs w:val="24"/>
        </w:rPr>
        <w:lastRenderedPageBreak/>
        <w:t xml:space="preserve">и ввод в эксплуатацию объектов капитального строительства) в отношении каждого мероприятия </w:t>
      </w:r>
      <w:r w:rsidR="00DE2A8F">
        <w:rPr>
          <w:rFonts w:ascii="Times New Roman" w:hAnsi="Times New Roman" w:cs="Times New Roman"/>
          <w:sz w:val="24"/>
          <w:szCs w:val="24"/>
        </w:rPr>
        <w:br/>
        <w:t>Э</w:t>
      </w:r>
      <w:r w:rsidR="0048279F" w:rsidRPr="00965D9A">
        <w:rPr>
          <w:rFonts w:ascii="Times New Roman" w:hAnsi="Times New Roman" w:cs="Times New Roman"/>
          <w:sz w:val="24"/>
          <w:szCs w:val="24"/>
        </w:rPr>
        <w:t>с указанием сроков начала и окончания проведения соответствующих работ</w:t>
      </w:r>
      <w:r w:rsidR="0048279F">
        <w:rPr>
          <w:rFonts w:ascii="Times New Roman" w:hAnsi="Times New Roman" w:cs="Times New Roman"/>
          <w:sz w:val="24"/>
          <w:szCs w:val="24"/>
        </w:rPr>
        <w:t xml:space="preserve"> (далее – График осуществления мероприятий по комплексному освоению территории)</w:t>
      </w:r>
      <w:r w:rsidR="0048279F" w:rsidRPr="00965D9A">
        <w:rPr>
          <w:rFonts w:ascii="Times New Roman" w:hAnsi="Times New Roman" w:cs="Times New Roman"/>
          <w:sz w:val="24"/>
          <w:szCs w:val="24"/>
        </w:rPr>
        <w:t>.</w:t>
      </w:r>
    </w:p>
    <w:p w14:paraId="79FBF9F9" w14:textId="77777777" w:rsidR="0048279F" w:rsidRDefault="0048279F" w:rsidP="0048279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График </w:t>
      </w:r>
      <w:r w:rsidRPr="00965D9A">
        <w:rPr>
          <w:rFonts w:ascii="Times New Roman" w:hAnsi="Times New Roman" w:cs="Times New Roman"/>
          <w:sz w:val="24"/>
          <w:szCs w:val="24"/>
        </w:rPr>
        <w:t xml:space="preserve">осуществления мероприятий по </w:t>
      </w:r>
      <w:r>
        <w:rPr>
          <w:rFonts w:ascii="Times New Roman" w:hAnsi="Times New Roman" w:cs="Times New Roman"/>
          <w:sz w:val="24"/>
          <w:szCs w:val="24"/>
        </w:rPr>
        <w:t>комплексному освоению территории разрабатывается комиссией по комплексному освоению территории в порядке, установленном Положением о комиссии по комплексному освоению территории.</w:t>
      </w:r>
    </w:p>
    <w:p w14:paraId="52B1B7F2" w14:textId="77777777" w:rsidR="0048279F" w:rsidRDefault="0048279F" w:rsidP="0048279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4B2FFC">
        <w:rPr>
          <w:rFonts w:ascii="Times New Roman" w:hAnsi="Times New Roman" w:cs="Times New Roman"/>
          <w:sz w:val="24"/>
          <w:szCs w:val="24"/>
        </w:rPr>
        <w:t>Положение о комиссии по комплексному освоению территории, определяющее ее правовой статус, состав и порядок работы, утверждается Правительством Санкт-Петербурга.</w:t>
      </w:r>
    </w:p>
    <w:p w14:paraId="06EAADBD" w14:textId="77777777" w:rsidR="00B413E1" w:rsidRPr="00B413E1" w:rsidRDefault="00DE4EBB" w:rsidP="00B413E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B413E1" w:rsidRPr="00B413E1">
        <w:rPr>
          <w:rFonts w:ascii="Times New Roman" w:hAnsi="Times New Roman" w:cs="Times New Roman"/>
          <w:sz w:val="24"/>
          <w:szCs w:val="24"/>
        </w:rPr>
        <w:t>. Установить, что предоставление земельных участков, образованных из земельного участка, предоставленного для комплексного освоения территории, в аренду</w:t>
      </w:r>
      <w:r w:rsidR="0012770B">
        <w:rPr>
          <w:rFonts w:ascii="Times New Roman" w:hAnsi="Times New Roman" w:cs="Times New Roman"/>
          <w:sz w:val="24"/>
          <w:szCs w:val="24"/>
        </w:rPr>
        <w:t xml:space="preserve"> </w:t>
      </w:r>
      <w:r w:rsidR="0012770B" w:rsidRPr="0057397C">
        <w:rPr>
          <w:rFonts w:ascii="Times New Roman" w:hAnsi="Times New Roman" w:cs="Times New Roman"/>
          <w:sz w:val="24"/>
          <w:szCs w:val="24"/>
        </w:rPr>
        <w:t>без проведения торгов</w:t>
      </w:r>
      <w:r w:rsidR="00B413E1" w:rsidRPr="0057397C">
        <w:rPr>
          <w:rFonts w:ascii="Times New Roman" w:hAnsi="Times New Roman" w:cs="Times New Roman"/>
          <w:sz w:val="24"/>
          <w:szCs w:val="24"/>
        </w:rPr>
        <w:t xml:space="preserve"> осуществляется </w:t>
      </w:r>
      <w:r w:rsidR="00B413E1" w:rsidRPr="00B413E1">
        <w:rPr>
          <w:rFonts w:ascii="Times New Roman" w:hAnsi="Times New Roman" w:cs="Times New Roman"/>
          <w:sz w:val="24"/>
          <w:szCs w:val="24"/>
        </w:rPr>
        <w:t>в порядке, предусмотренном</w:t>
      </w:r>
      <w:r w:rsidR="0057397C">
        <w:rPr>
          <w:rFonts w:ascii="Times New Roman" w:hAnsi="Times New Roman" w:cs="Times New Roman"/>
          <w:sz w:val="24"/>
          <w:szCs w:val="24"/>
        </w:rPr>
        <w:t xml:space="preserve"> разделом 5 Положения</w:t>
      </w:r>
      <w:r w:rsidR="00B413E1" w:rsidRPr="00B413E1">
        <w:rPr>
          <w:rFonts w:ascii="Times New Roman" w:hAnsi="Times New Roman" w:cs="Times New Roman"/>
          <w:sz w:val="24"/>
          <w:szCs w:val="24"/>
        </w:rPr>
        <w:t xml:space="preserve"> о порядке взаимодействия исполнительных органов государственной власти Санкт-Петербурга </w:t>
      </w:r>
      <w:r w:rsidR="00DE2A8F">
        <w:rPr>
          <w:rFonts w:ascii="Times New Roman" w:hAnsi="Times New Roman" w:cs="Times New Roman"/>
          <w:sz w:val="24"/>
          <w:szCs w:val="24"/>
        </w:rPr>
        <w:br/>
      </w:r>
      <w:r w:rsidR="00B413E1" w:rsidRPr="00B413E1">
        <w:rPr>
          <w:rFonts w:ascii="Times New Roman" w:hAnsi="Times New Roman" w:cs="Times New Roman"/>
          <w:sz w:val="24"/>
          <w:szCs w:val="24"/>
        </w:rPr>
        <w:t xml:space="preserve">при подготовке и принятии решений о предоставлении объектов недвижимости, находящихся </w:t>
      </w:r>
      <w:r w:rsidR="00DE2A8F">
        <w:rPr>
          <w:rFonts w:ascii="Times New Roman" w:hAnsi="Times New Roman" w:cs="Times New Roman"/>
          <w:sz w:val="24"/>
          <w:szCs w:val="24"/>
        </w:rPr>
        <w:br/>
      </w:r>
      <w:r w:rsidR="00B413E1" w:rsidRPr="00B413E1">
        <w:rPr>
          <w:rFonts w:ascii="Times New Roman" w:hAnsi="Times New Roman" w:cs="Times New Roman"/>
          <w:sz w:val="24"/>
          <w:szCs w:val="24"/>
        </w:rPr>
        <w:t xml:space="preserve">в собственности Санкт-Петербурга, для строительства, реконструкции и проведения работ </w:t>
      </w:r>
      <w:r w:rsidR="00DE2A8F">
        <w:rPr>
          <w:rFonts w:ascii="Times New Roman" w:hAnsi="Times New Roman" w:cs="Times New Roman"/>
          <w:sz w:val="24"/>
          <w:szCs w:val="24"/>
        </w:rPr>
        <w:br/>
      </w:r>
      <w:r w:rsidR="00B413E1" w:rsidRPr="00B413E1">
        <w:rPr>
          <w:rFonts w:ascii="Times New Roman" w:hAnsi="Times New Roman" w:cs="Times New Roman"/>
          <w:sz w:val="24"/>
          <w:szCs w:val="24"/>
        </w:rPr>
        <w:t>по приспособлению для современного использования, утвержденное постановлением Правительства Санкт-Петербурга от 21.07.2015 № 656</w:t>
      </w:r>
      <w:r w:rsidR="00B413E1">
        <w:rPr>
          <w:rFonts w:ascii="Times New Roman" w:hAnsi="Times New Roman" w:cs="Times New Roman"/>
          <w:sz w:val="24"/>
          <w:szCs w:val="24"/>
        </w:rPr>
        <w:t>.</w:t>
      </w:r>
    </w:p>
    <w:p w14:paraId="7417D192" w14:textId="77777777" w:rsidR="00E95369" w:rsidRPr="00F55F3E" w:rsidRDefault="00DE4EBB" w:rsidP="00592DE5">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00DB4F03">
        <w:rPr>
          <w:rFonts w:ascii="Times New Roman" w:hAnsi="Times New Roman" w:cs="Times New Roman"/>
          <w:sz w:val="24"/>
          <w:szCs w:val="24"/>
        </w:rPr>
        <w:t>. </w:t>
      </w:r>
      <w:r w:rsidR="00E95369" w:rsidRPr="00F55F3E">
        <w:rPr>
          <w:rFonts w:ascii="Times New Roman" w:hAnsi="Times New Roman" w:cs="Times New Roman"/>
          <w:sz w:val="24"/>
          <w:szCs w:val="24"/>
        </w:rPr>
        <w:t xml:space="preserve">Внести </w:t>
      </w:r>
      <w:r w:rsidR="00881054" w:rsidRPr="00F55F3E">
        <w:rPr>
          <w:rFonts w:ascii="Times New Roman" w:hAnsi="Times New Roman" w:cs="Times New Roman"/>
          <w:sz w:val="24"/>
          <w:szCs w:val="24"/>
        </w:rPr>
        <w:t xml:space="preserve">изменение в Положение о Комитете имущественных отношений </w:t>
      </w:r>
      <w:r w:rsidR="00A62685">
        <w:rPr>
          <w:rFonts w:ascii="Times New Roman" w:hAnsi="Times New Roman" w:cs="Times New Roman"/>
          <w:sz w:val="24"/>
          <w:szCs w:val="24"/>
        </w:rPr>
        <w:br/>
      </w:r>
      <w:r w:rsidR="00881054" w:rsidRPr="00F55F3E">
        <w:rPr>
          <w:rFonts w:ascii="Times New Roman" w:hAnsi="Times New Roman" w:cs="Times New Roman"/>
          <w:sz w:val="24"/>
          <w:szCs w:val="24"/>
        </w:rPr>
        <w:t xml:space="preserve">Санкт-Петербурга, утвержденное постановлением </w:t>
      </w:r>
      <w:r w:rsidR="00592DE5" w:rsidRPr="00F55F3E">
        <w:rPr>
          <w:rFonts w:ascii="Times New Roman" w:hAnsi="Times New Roman" w:cs="Times New Roman"/>
          <w:sz w:val="24"/>
          <w:szCs w:val="24"/>
        </w:rPr>
        <w:t>Правительства Санкт-Петербурга от 16.02.2015 № 98 «О Комитете имущественных отношений Санкт-Петербурга и признании утратившими силу отдельных постановлений Правительства Санкт-Петербурга»</w:t>
      </w:r>
      <w:r w:rsidR="00881054" w:rsidRPr="00F55F3E">
        <w:rPr>
          <w:rFonts w:ascii="Times New Roman" w:hAnsi="Times New Roman" w:cs="Times New Roman"/>
          <w:sz w:val="24"/>
          <w:szCs w:val="24"/>
        </w:rPr>
        <w:t>, дополнив его пунктом 3.11-1 следующего содержания:</w:t>
      </w:r>
    </w:p>
    <w:p w14:paraId="50CFCACB" w14:textId="77777777" w:rsidR="00881054" w:rsidRPr="00F55F3E" w:rsidRDefault="00881054" w:rsidP="0088105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«3.11-1.</w:t>
      </w:r>
      <w:r w:rsidR="0055349B">
        <w:rPr>
          <w:rFonts w:ascii="Times New Roman" w:hAnsi="Times New Roman" w:cs="Times New Roman"/>
          <w:sz w:val="24"/>
          <w:szCs w:val="24"/>
        </w:rPr>
        <w:t> </w:t>
      </w:r>
      <w:r w:rsidRPr="00F55F3E">
        <w:rPr>
          <w:rFonts w:ascii="Times New Roman" w:hAnsi="Times New Roman" w:cs="Times New Roman"/>
          <w:sz w:val="24"/>
          <w:szCs w:val="24"/>
        </w:rPr>
        <w:t>Заключает от имени Санкт-Петербурга договоры о комплексном освоении территории».</w:t>
      </w:r>
    </w:p>
    <w:p w14:paraId="4EA3B838" w14:textId="77777777" w:rsidR="00E26817" w:rsidRPr="00F55F3E" w:rsidRDefault="00DE4EBB"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00752016" w:rsidRPr="00F55F3E">
        <w:rPr>
          <w:rFonts w:ascii="Times New Roman" w:hAnsi="Times New Roman" w:cs="Times New Roman"/>
          <w:sz w:val="24"/>
          <w:szCs w:val="24"/>
        </w:rPr>
        <w:t>. Признать утратившим</w:t>
      </w:r>
      <w:r w:rsidR="00E26817" w:rsidRPr="00F55F3E">
        <w:rPr>
          <w:rFonts w:ascii="Times New Roman" w:hAnsi="Times New Roman" w:cs="Times New Roman"/>
          <w:sz w:val="24"/>
          <w:szCs w:val="24"/>
        </w:rPr>
        <w:t>и</w:t>
      </w:r>
      <w:r w:rsidR="00752016" w:rsidRPr="00F55F3E">
        <w:rPr>
          <w:rFonts w:ascii="Times New Roman" w:hAnsi="Times New Roman" w:cs="Times New Roman"/>
          <w:sz w:val="24"/>
          <w:szCs w:val="24"/>
        </w:rPr>
        <w:t xml:space="preserve"> силу</w:t>
      </w:r>
      <w:r w:rsidR="00E26817" w:rsidRPr="00F55F3E">
        <w:rPr>
          <w:rFonts w:ascii="Times New Roman" w:hAnsi="Times New Roman" w:cs="Times New Roman"/>
          <w:sz w:val="24"/>
          <w:szCs w:val="24"/>
        </w:rPr>
        <w:t>:</w:t>
      </w:r>
    </w:p>
    <w:p w14:paraId="79DF1A73" w14:textId="77777777" w:rsidR="00E26817" w:rsidRPr="00F55F3E" w:rsidRDefault="00FF4405"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п</w:t>
      </w:r>
      <w:r w:rsidR="00752016" w:rsidRPr="00F55F3E">
        <w:rPr>
          <w:rFonts w:ascii="Times New Roman" w:hAnsi="Times New Roman" w:cs="Times New Roman"/>
          <w:sz w:val="24"/>
          <w:szCs w:val="24"/>
        </w:rPr>
        <w:t>остановлени</w:t>
      </w:r>
      <w:r w:rsidR="00E26817" w:rsidRPr="00F55F3E">
        <w:rPr>
          <w:rFonts w:ascii="Times New Roman" w:hAnsi="Times New Roman" w:cs="Times New Roman"/>
          <w:sz w:val="24"/>
          <w:szCs w:val="24"/>
        </w:rPr>
        <w:t>е</w:t>
      </w:r>
      <w:r w:rsidR="00752016" w:rsidRPr="00F55F3E">
        <w:rPr>
          <w:rFonts w:ascii="Times New Roman" w:hAnsi="Times New Roman" w:cs="Times New Roman"/>
          <w:sz w:val="24"/>
          <w:szCs w:val="24"/>
        </w:rPr>
        <w:t xml:space="preserve"> Правительства Санкт-Петербурга от 21.02.2006 № 167</w:t>
      </w:r>
      <w:r w:rsidR="00754596" w:rsidRPr="00F55F3E">
        <w:rPr>
          <w:rFonts w:ascii="Times New Roman" w:hAnsi="Times New Roman" w:cs="Times New Roman"/>
          <w:sz w:val="24"/>
          <w:szCs w:val="24"/>
        </w:rPr>
        <w:t xml:space="preserve"> «</w:t>
      </w:r>
      <w:r w:rsidR="008143E6" w:rsidRPr="00F55F3E">
        <w:rPr>
          <w:rFonts w:ascii="Times New Roman" w:hAnsi="Times New Roman" w:cs="Times New Roman"/>
          <w:sz w:val="24"/>
          <w:szCs w:val="24"/>
        </w:rPr>
        <w:t>О комплексном освоении территорий в целях жилищного строительства»</w:t>
      </w:r>
      <w:r w:rsidR="00E26817" w:rsidRPr="00F55F3E">
        <w:rPr>
          <w:rFonts w:ascii="Times New Roman" w:hAnsi="Times New Roman" w:cs="Times New Roman"/>
          <w:sz w:val="24"/>
          <w:szCs w:val="24"/>
        </w:rPr>
        <w:t>;</w:t>
      </w:r>
    </w:p>
    <w:p w14:paraId="7F06B35F" w14:textId="77777777" w:rsidR="00E26817" w:rsidRPr="00F55F3E" w:rsidRDefault="00FF4405" w:rsidP="00E2681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п</w:t>
      </w:r>
      <w:r w:rsidR="00E26817" w:rsidRPr="00F55F3E">
        <w:rPr>
          <w:rFonts w:ascii="Times New Roman" w:hAnsi="Times New Roman" w:cs="Times New Roman"/>
          <w:sz w:val="24"/>
          <w:szCs w:val="24"/>
        </w:rPr>
        <w:t>остановление Правительства Санкт-Петербурга от 09.11.2009 № 1252 «О внесении изменений в постановление Правительства Санкт-П</w:t>
      </w:r>
      <w:r w:rsidR="00AA0C0C">
        <w:rPr>
          <w:rFonts w:ascii="Times New Roman" w:hAnsi="Times New Roman" w:cs="Times New Roman"/>
          <w:sz w:val="24"/>
          <w:szCs w:val="24"/>
        </w:rPr>
        <w:t>етербурга от 21.02.2006 № 167»;</w:t>
      </w:r>
    </w:p>
    <w:p w14:paraId="3F1C3E9F" w14:textId="77777777" w:rsidR="00752016" w:rsidRPr="00F55F3E" w:rsidRDefault="00FF4405" w:rsidP="00586E0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55F3E">
        <w:rPr>
          <w:rFonts w:ascii="Times New Roman" w:hAnsi="Times New Roman" w:cs="Times New Roman"/>
          <w:sz w:val="24"/>
          <w:szCs w:val="24"/>
        </w:rPr>
        <w:t>п</w:t>
      </w:r>
      <w:r w:rsidR="00E26817" w:rsidRPr="00F55F3E">
        <w:rPr>
          <w:rFonts w:ascii="Times New Roman" w:hAnsi="Times New Roman" w:cs="Times New Roman"/>
          <w:sz w:val="24"/>
          <w:szCs w:val="24"/>
        </w:rPr>
        <w:t>ункт 2 постановления Правительства Санкт-Петербурга от 28.04.2014 № 301 «О внесении изменений в распоряжение Правительства Санкт-Петербурга от 29.12.2003 № 33-рп и в некоторые постановления Правительства Санкт-Петербурга».</w:t>
      </w:r>
    </w:p>
    <w:p w14:paraId="399B1E06" w14:textId="77777777" w:rsidR="005C679C" w:rsidRPr="00F55F3E" w:rsidRDefault="00DE4EBB" w:rsidP="00E9536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E95369" w:rsidRPr="00F55F3E">
        <w:rPr>
          <w:rFonts w:ascii="Times New Roman" w:hAnsi="Times New Roman" w:cs="Times New Roman"/>
          <w:sz w:val="24"/>
          <w:szCs w:val="24"/>
        </w:rPr>
        <w:t>. Комитету имущественных отношений Санкт-Петербурга</w:t>
      </w:r>
      <w:r w:rsidR="005C679C" w:rsidRPr="00F55F3E">
        <w:rPr>
          <w:rFonts w:ascii="Times New Roman" w:hAnsi="Times New Roman" w:cs="Times New Roman"/>
          <w:sz w:val="24"/>
          <w:szCs w:val="24"/>
        </w:rPr>
        <w:t>:</w:t>
      </w:r>
    </w:p>
    <w:p w14:paraId="0EDB91DE" w14:textId="77777777" w:rsidR="00E95369" w:rsidRDefault="00DE4EBB" w:rsidP="00E9536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5C679C" w:rsidRPr="00F55F3E">
        <w:rPr>
          <w:rFonts w:ascii="Times New Roman" w:hAnsi="Times New Roman" w:cs="Times New Roman"/>
          <w:sz w:val="24"/>
          <w:szCs w:val="24"/>
        </w:rPr>
        <w:t>.1.</w:t>
      </w:r>
      <w:r w:rsidR="004A4902">
        <w:rPr>
          <w:rFonts w:ascii="Times New Roman" w:hAnsi="Times New Roman" w:cs="Times New Roman"/>
          <w:sz w:val="24"/>
          <w:szCs w:val="24"/>
        </w:rPr>
        <w:t> </w:t>
      </w:r>
      <w:r w:rsidR="005C679C" w:rsidRPr="00F55F3E">
        <w:rPr>
          <w:rFonts w:ascii="Times New Roman" w:hAnsi="Times New Roman" w:cs="Times New Roman"/>
          <w:sz w:val="24"/>
          <w:szCs w:val="24"/>
        </w:rPr>
        <w:t>В</w:t>
      </w:r>
      <w:r w:rsidR="00E95369" w:rsidRPr="00F55F3E">
        <w:rPr>
          <w:rFonts w:ascii="Times New Roman" w:hAnsi="Times New Roman" w:cs="Times New Roman"/>
          <w:sz w:val="24"/>
          <w:szCs w:val="24"/>
        </w:rPr>
        <w:t xml:space="preserve"> </w:t>
      </w:r>
      <w:r w:rsidR="00523D84">
        <w:rPr>
          <w:rFonts w:ascii="Times New Roman" w:hAnsi="Times New Roman" w:cs="Times New Roman"/>
          <w:sz w:val="24"/>
          <w:szCs w:val="24"/>
        </w:rPr>
        <w:t>трехмесячный</w:t>
      </w:r>
      <w:r w:rsidR="00E95369" w:rsidRPr="00F55F3E">
        <w:rPr>
          <w:rFonts w:ascii="Times New Roman" w:hAnsi="Times New Roman" w:cs="Times New Roman"/>
          <w:sz w:val="24"/>
          <w:szCs w:val="24"/>
        </w:rPr>
        <w:t xml:space="preserve"> срок разработать и утвердить</w:t>
      </w:r>
      <w:r w:rsidR="00523D84">
        <w:rPr>
          <w:rFonts w:ascii="Times New Roman" w:hAnsi="Times New Roman" w:cs="Times New Roman"/>
          <w:sz w:val="24"/>
          <w:szCs w:val="24"/>
        </w:rPr>
        <w:t xml:space="preserve"> п</w:t>
      </w:r>
      <w:r w:rsidR="00E95369" w:rsidRPr="00F55F3E">
        <w:rPr>
          <w:rFonts w:ascii="Times New Roman" w:hAnsi="Times New Roman" w:cs="Times New Roman"/>
          <w:sz w:val="24"/>
          <w:szCs w:val="24"/>
        </w:rPr>
        <w:t>римерную форму договора аренды земельного участка на инвестиционных условиях для к</w:t>
      </w:r>
      <w:r w:rsidR="00523D84">
        <w:rPr>
          <w:rFonts w:ascii="Times New Roman" w:hAnsi="Times New Roman" w:cs="Times New Roman"/>
          <w:sz w:val="24"/>
          <w:szCs w:val="24"/>
        </w:rPr>
        <w:t>омплексного освоения территории, п</w:t>
      </w:r>
      <w:r w:rsidR="00D9474D" w:rsidRPr="00F55F3E">
        <w:rPr>
          <w:rFonts w:ascii="Times New Roman" w:hAnsi="Times New Roman" w:cs="Times New Roman"/>
          <w:sz w:val="24"/>
          <w:szCs w:val="24"/>
        </w:rPr>
        <w:t>римерную форму договора аренды земельного участка на инвестиционных условиях, образованного из земельного участка, предоставленного для к</w:t>
      </w:r>
      <w:r w:rsidR="00523D84">
        <w:rPr>
          <w:rFonts w:ascii="Times New Roman" w:hAnsi="Times New Roman" w:cs="Times New Roman"/>
          <w:sz w:val="24"/>
          <w:szCs w:val="24"/>
        </w:rPr>
        <w:t>омплексного освоения территории, п</w:t>
      </w:r>
      <w:r w:rsidR="00E95369" w:rsidRPr="00F55F3E">
        <w:rPr>
          <w:rFonts w:ascii="Times New Roman" w:hAnsi="Times New Roman" w:cs="Times New Roman"/>
          <w:sz w:val="24"/>
          <w:szCs w:val="24"/>
        </w:rPr>
        <w:t>римерную форму договора о комплексном освоении территории.</w:t>
      </w:r>
    </w:p>
    <w:p w14:paraId="1877A248" w14:textId="77777777" w:rsidR="00A24CD9" w:rsidRDefault="00DE4EBB" w:rsidP="00E9536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A24CD9">
        <w:rPr>
          <w:rFonts w:ascii="Times New Roman" w:hAnsi="Times New Roman" w:cs="Times New Roman"/>
          <w:sz w:val="24"/>
          <w:szCs w:val="24"/>
        </w:rPr>
        <w:t>.2. </w:t>
      </w:r>
      <w:r w:rsidR="0048279F">
        <w:rPr>
          <w:rFonts w:ascii="Times New Roman" w:hAnsi="Times New Roman" w:cs="Times New Roman"/>
          <w:sz w:val="24"/>
          <w:szCs w:val="24"/>
        </w:rPr>
        <w:t xml:space="preserve">Совместно с Комитетом по инвестициям Санкт-Петербурга в </w:t>
      </w:r>
      <w:r w:rsidR="00A24CD9">
        <w:rPr>
          <w:rFonts w:ascii="Times New Roman" w:hAnsi="Times New Roman" w:cs="Times New Roman"/>
          <w:sz w:val="24"/>
          <w:szCs w:val="24"/>
        </w:rPr>
        <w:t xml:space="preserve">трехмесячный срок подготовить и </w:t>
      </w:r>
      <w:r w:rsidR="00863C78" w:rsidRPr="00F55F3E">
        <w:rPr>
          <w:rFonts w:ascii="Times New Roman" w:hAnsi="Times New Roman" w:cs="Times New Roman"/>
          <w:sz w:val="24"/>
          <w:szCs w:val="24"/>
        </w:rPr>
        <w:t xml:space="preserve">представить </w:t>
      </w:r>
      <w:r w:rsidR="00A24CD9">
        <w:rPr>
          <w:rFonts w:ascii="Times New Roman" w:hAnsi="Times New Roman" w:cs="Times New Roman"/>
          <w:sz w:val="24"/>
          <w:szCs w:val="24"/>
        </w:rPr>
        <w:t>на рассмотрение Правительства</w:t>
      </w:r>
      <w:r w:rsidR="00AB77BC">
        <w:rPr>
          <w:rFonts w:ascii="Times New Roman" w:hAnsi="Times New Roman" w:cs="Times New Roman"/>
          <w:sz w:val="24"/>
          <w:szCs w:val="24"/>
        </w:rPr>
        <w:t xml:space="preserve"> </w:t>
      </w:r>
      <w:r w:rsidR="00A24CD9">
        <w:rPr>
          <w:rFonts w:ascii="Times New Roman" w:hAnsi="Times New Roman" w:cs="Times New Roman"/>
          <w:sz w:val="24"/>
          <w:szCs w:val="24"/>
        </w:rPr>
        <w:t xml:space="preserve">Санкт-Петербурга проект постановления Правительства Санкт-Петербурга о внесении изменений в постановление Правительства Санкт-Петербурга от 15.03.2005 № 275 «О порядке перечисления инвесторами денежных средств по договорам, заключенным в соответствии с Законом Санкт-Петербурга </w:t>
      </w:r>
      <w:r w:rsidR="00AB77BC">
        <w:rPr>
          <w:rFonts w:ascii="Times New Roman" w:hAnsi="Times New Roman" w:cs="Times New Roman"/>
          <w:sz w:val="24"/>
          <w:szCs w:val="24"/>
        </w:rPr>
        <w:br/>
      </w:r>
      <w:r w:rsidR="00A24CD9">
        <w:rPr>
          <w:rFonts w:ascii="Times New Roman" w:hAnsi="Times New Roman" w:cs="Times New Roman"/>
          <w:sz w:val="24"/>
          <w:szCs w:val="24"/>
        </w:rPr>
        <w:t>«О порядке предоставления объектов недвижимости, находящихся</w:t>
      </w:r>
      <w:r w:rsidR="00AB77BC">
        <w:rPr>
          <w:rFonts w:ascii="Times New Roman" w:hAnsi="Times New Roman" w:cs="Times New Roman"/>
          <w:sz w:val="24"/>
          <w:szCs w:val="24"/>
        </w:rPr>
        <w:t xml:space="preserve"> </w:t>
      </w:r>
      <w:r w:rsidR="00A24CD9">
        <w:rPr>
          <w:rFonts w:ascii="Times New Roman" w:hAnsi="Times New Roman" w:cs="Times New Roman"/>
          <w:sz w:val="24"/>
          <w:szCs w:val="24"/>
        </w:rPr>
        <w:t xml:space="preserve">в собственности </w:t>
      </w:r>
      <w:r w:rsidR="00AB77BC">
        <w:rPr>
          <w:rFonts w:ascii="Times New Roman" w:hAnsi="Times New Roman" w:cs="Times New Roman"/>
          <w:sz w:val="24"/>
          <w:szCs w:val="24"/>
        </w:rPr>
        <w:br/>
      </w:r>
      <w:r w:rsidR="00A24CD9">
        <w:rPr>
          <w:rFonts w:ascii="Times New Roman" w:hAnsi="Times New Roman" w:cs="Times New Roman"/>
          <w:sz w:val="24"/>
          <w:szCs w:val="24"/>
        </w:rPr>
        <w:t>Санкт-Петербурга, для строительства, реконструкции и приспособления</w:t>
      </w:r>
      <w:r w:rsidR="00AB77BC">
        <w:rPr>
          <w:rFonts w:ascii="Times New Roman" w:hAnsi="Times New Roman" w:cs="Times New Roman"/>
          <w:sz w:val="24"/>
          <w:szCs w:val="24"/>
        </w:rPr>
        <w:t xml:space="preserve"> </w:t>
      </w:r>
      <w:r w:rsidR="00A24CD9">
        <w:rPr>
          <w:rFonts w:ascii="Times New Roman" w:hAnsi="Times New Roman" w:cs="Times New Roman"/>
          <w:sz w:val="24"/>
          <w:szCs w:val="24"/>
        </w:rPr>
        <w:t>для современного использования» в части, касающейся приведения его в соответстви</w:t>
      </w:r>
      <w:r w:rsidR="00207B8C">
        <w:rPr>
          <w:rFonts w:ascii="Times New Roman" w:hAnsi="Times New Roman" w:cs="Times New Roman"/>
          <w:sz w:val="24"/>
          <w:szCs w:val="24"/>
        </w:rPr>
        <w:t>е</w:t>
      </w:r>
      <w:r w:rsidR="00A24CD9">
        <w:rPr>
          <w:rFonts w:ascii="Times New Roman" w:hAnsi="Times New Roman" w:cs="Times New Roman"/>
          <w:sz w:val="24"/>
          <w:szCs w:val="24"/>
        </w:rPr>
        <w:t xml:space="preserve"> </w:t>
      </w:r>
      <w:r w:rsidR="002E1A54">
        <w:rPr>
          <w:rFonts w:ascii="Times New Roman" w:hAnsi="Times New Roman" w:cs="Times New Roman"/>
          <w:sz w:val="24"/>
          <w:szCs w:val="24"/>
        </w:rPr>
        <w:t>с настоящим постановлением.</w:t>
      </w:r>
    </w:p>
    <w:p w14:paraId="40995336" w14:textId="567848A1" w:rsidR="006239A9" w:rsidRDefault="00DE4EBB" w:rsidP="003558E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48279F">
        <w:rPr>
          <w:rFonts w:ascii="Times New Roman" w:hAnsi="Times New Roman" w:cs="Times New Roman"/>
          <w:sz w:val="24"/>
          <w:szCs w:val="24"/>
        </w:rPr>
        <w:t>.3. </w:t>
      </w:r>
      <w:r w:rsidR="006239A9">
        <w:rPr>
          <w:rFonts w:ascii="Times New Roman" w:hAnsi="Times New Roman" w:cs="Times New Roman"/>
          <w:sz w:val="24"/>
          <w:szCs w:val="24"/>
        </w:rPr>
        <w:t xml:space="preserve"> Включать в договоры о комплексном освоении территории условия, установленные при принятии решений о проведении аукциона на право заключения договора аренды земельного участка на инвестиционных условия, определенные в соответствии с Положением о порядке взаимодействия исполнительных органов государственной власти Санкт-Петербурга </w:t>
      </w:r>
      <w:r w:rsidR="003B1223">
        <w:rPr>
          <w:rFonts w:ascii="Times New Roman" w:hAnsi="Times New Roman" w:cs="Times New Roman"/>
          <w:sz w:val="24"/>
          <w:szCs w:val="24"/>
        </w:rPr>
        <w:br/>
      </w:r>
      <w:r w:rsidR="006239A9">
        <w:rPr>
          <w:rFonts w:ascii="Times New Roman" w:hAnsi="Times New Roman" w:cs="Times New Roman"/>
          <w:sz w:val="24"/>
          <w:szCs w:val="24"/>
        </w:rPr>
        <w:t>при определении условий договоров о комплексном освоении территории.</w:t>
      </w:r>
    </w:p>
    <w:p w14:paraId="551A1B27" w14:textId="77777777" w:rsidR="00A24CD9" w:rsidRDefault="00DE4EBB" w:rsidP="00342678">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342678" w:rsidRPr="00F55F3E">
        <w:rPr>
          <w:rFonts w:ascii="Times New Roman" w:hAnsi="Times New Roman" w:cs="Times New Roman"/>
          <w:sz w:val="24"/>
          <w:szCs w:val="24"/>
        </w:rPr>
        <w:t xml:space="preserve">. Комитету </w:t>
      </w:r>
      <w:r w:rsidR="00523D84" w:rsidRPr="00F55F3E">
        <w:rPr>
          <w:rFonts w:ascii="Times New Roman" w:hAnsi="Times New Roman" w:cs="Times New Roman"/>
          <w:sz w:val="24"/>
          <w:szCs w:val="24"/>
        </w:rPr>
        <w:t xml:space="preserve">по инвестициям </w:t>
      </w:r>
      <w:r w:rsidR="00342678" w:rsidRPr="00F55F3E">
        <w:rPr>
          <w:rFonts w:ascii="Times New Roman" w:hAnsi="Times New Roman" w:cs="Times New Roman"/>
          <w:sz w:val="24"/>
          <w:szCs w:val="24"/>
        </w:rPr>
        <w:t>Санкт-Петербурга</w:t>
      </w:r>
      <w:r w:rsidR="00A24CD9">
        <w:rPr>
          <w:rFonts w:ascii="Times New Roman" w:hAnsi="Times New Roman" w:cs="Times New Roman"/>
          <w:sz w:val="24"/>
          <w:szCs w:val="24"/>
        </w:rPr>
        <w:t>:</w:t>
      </w:r>
    </w:p>
    <w:p w14:paraId="65908D85" w14:textId="77777777" w:rsidR="00342678" w:rsidRPr="00F55F3E" w:rsidRDefault="00DE4EBB" w:rsidP="00342678">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A24CD9">
        <w:rPr>
          <w:rFonts w:ascii="Times New Roman" w:hAnsi="Times New Roman" w:cs="Times New Roman"/>
          <w:sz w:val="24"/>
          <w:szCs w:val="24"/>
        </w:rPr>
        <w:t>.1. </w:t>
      </w:r>
      <w:r w:rsidR="0056595B">
        <w:rPr>
          <w:rFonts w:ascii="Times New Roman" w:hAnsi="Times New Roman" w:cs="Times New Roman"/>
          <w:sz w:val="24"/>
          <w:szCs w:val="24"/>
        </w:rPr>
        <w:t>В</w:t>
      </w:r>
      <w:r w:rsidR="00342678" w:rsidRPr="00F55F3E">
        <w:rPr>
          <w:rFonts w:ascii="Times New Roman" w:hAnsi="Times New Roman" w:cs="Times New Roman"/>
          <w:sz w:val="24"/>
          <w:szCs w:val="24"/>
        </w:rPr>
        <w:t xml:space="preserve"> двухмесячный срок представить на рассмотрение Правительства Санкт-Петербурга проект постановления Правительства Санкт-Петербурга, утверждающий </w:t>
      </w:r>
      <w:r w:rsidR="003558EF" w:rsidRPr="003558EF">
        <w:rPr>
          <w:rFonts w:ascii="Times New Roman" w:hAnsi="Times New Roman" w:cs="Times New Roman"/>
          <w:sz w:val="24"/>
          <w:szCs w:val="24"/>
        </w:rPr>
        <w:t xml:space="preserve">Порядок определения размера обеспечения выполнения обязательств, вытекающих из </w:t>
      </w:r>
      <w:r w:rsidR="007415C4">
        <w:rPr>
          <w:rFonts w:ascii="Times New Roman" w:hAnsi="Times New Roman"/>
          <w:sz w:val="24"/>
          <w:szCs w:val="24"/>
        </w:rPr>
        <w:t>договор</w:t>
      </w:r>
      <w:r w:rsidR="003558EF">
        <w:rPr>
          <w:rFonts w:ascii="Times New Roman" w:hAnsi="Times New Roman"/>
          <w:sz w:val="24"/>
          <w:szCs w:val="24"/>
        </w:rPr>
        <w:t>а</w:t>
      </w:r>
      <w:r w:rsidR="007415C4">
        <w:rPr>
          <w:rFonts w:ascii="Times New Roman" w:hAnsi="Times New Roman"/>
          <w:sz w:val="24"/>
          <w:szCs w:val="24"/>
        </w:rPr>
        <w:t xml:space="preserve"> о к</w:t>
      </w:r>
      <w:r w:rsidR="00A74898">
        <w:rPr>
          <w:rFonts w:ascii="Times New Roman" w:hAnsi="Times New Roman"/>
          <w:sz w:val="24"/>
          <w:szCs w:val="24"/>
        </w:rPr>
        <w:t xml:space="preserve">омплексном освоении </w:t>
      </w:r>
      <w:r w:rsidR="00A74898">
        <w:rPr>
          <w:rFonts w:ascii="Times New Roman" w:hAnsi="Times New Roman"/>
          <w:sz w:val="24"/>
          <w:szCs w:val="24"/>
        </w:rPr>
        <w:lastRenderedPageBreak/>
        <w:t>территории.</w:t>
      </w:r>
    </w:p>
    <w:p w14:paraId="759205CC" w14:textId="77777777" w:rsidR="0048279F" w:rsidRDefault="00DE4EBB" w:rsidP="00E9536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7A0F06" w:rsidRPr="00F55F3E">
        <w:rPr>
          <w:rFonts w:ascii="Times New Roman" w:hAnsi="Times New Roman" w:cs="Times New Roman"/>
          <w:sz w:val="24"/>
          <w:szCs w:val="24"/>
        </w:rPr>
        <w:t>.</w:t>
      </w:r>
      <w:r w:rsidR="00A24CD9">
        <w:rPr>
          <w:rFonts w:ascii="Times New Roman" w:hAnsi="Times New Roman" w:cs="Times New Roman"/>
          <w:sz w:val="24"/>
          <w:szCs w:val="24"/>
        </w:rPr>
        <w:t>2. </w:t>
      </w:r>
      <w:r w:rsidR="0048279F">
        <w:rPr>
          <w:rFonts w:ascii="Times New Roman" w:hAnsi="Times New Roman" w:cs="Times New Roman"/>
          <w:sz w:val="24"/>
          <w:szCs w:val="24"/>
        </w:rPr>
        <w:t>В</w:t>
      </w:r>
      <w:r w:rsidR="0048279F" w:rsidRPr="00F55F3E">
        <w:rPr>
          <w:rFonts w:ascii="Times New Roman" w:hAnsi="Times New Roman" w:cs="Times New Roman"/>
          <w:sz w:val="24"/>
          <w:szCs w:val="24"/>
        </w:rPr>
        <w:t xml:space="preserve"> двухмесячный срок </w:t>
      </w:r>
      <w:r w:rsidR="0048279F">
        <w:rPr>
          <w:rFonts w:ascii="Times New Roman" w:hAnsi="Times New Roman" w:cs="Times New Roman"/>
          <w:sz w:val="24"/>
          <w:szCs w:val="24"/>
        </w:rPr>
        <w:t>у</w:t>
      </w:r>
      <w:r w:rsidR="0048279F" w:rsidRPr="00CF02F9">
        <w:rPr>
          <w:rFonts w:ascii="Times New Roman" w:hAnsi="Times New Roman" w:cs="Times New Roman"/>
          <w:sz w:val="24"/>
          <w:szCs w:val="24"/>
        </w:rPr>
        <w:t>твердить примерную форму заявления о проведении аукциона</w:t>
      </w:r>
      <w:r w:rsidR="00DE2A8F">
        <w:rPr>
          <w:rFonts w:ascii="Times New Roman" w:hAnsi="Times New Roman" w:cs="Times New Roman"/>
          <w:sz w:val="24"/>
          <w:szCs w:val="24"/>
        </w:rPr>
        <w:br/>
      </w:r>
      <w:r w:rsidR="0048279F" w:rsidRPr="00CF02F9">
        <w:rPr>
          <w:rFonts w:ascii="Times New Roman" w:hAnsi="Times New Roman" w:cs="Times New Roman"/>
          <w:sz w:val="24"/>
          <w:szCs w:val="24"/>
        </w:rPr>
        <w:t>на право заключения договора аренды</w:t>
      </w:r>
      <w:r w:rsidR="0048279F">
        <w:rPr>
          <w:rFonts w:ascii="Times New Roman" w:hAnsi="Times New Roman" w:cs="Times New Roman"/>
          <w:sz w:val="24"/>
          <w:szCs w:val="24"/>
        </w:rPr>
        <w:t xml:space="preserve"> земельного участка</w:t>
      </w:r>
      <w:r w:rsidR="0048279F" w:rsidRPr="00CF02F9">
        <w:rPr>
          <w:rFonts w:ascii="Times New Roman" w:hAnsi="Times New Roman" w:cs="Times New Roman"/>
          <w:sz w:val="24"/>
          <w:szCs w:val="24"/>
        </w:rPr>
        <w:t xml:space="preserve"> на инвестиционных условиях </w:t>
      </w:r>
      <w:r w:rsidR="00DE2A8F">
        <w:rPr>
          <w:rFonts w:ascii="Times New Roman" w:hAnsi="Times New Roman" w:cs="Times New Roman"/>
          <w:sz w:val="24"/>
          <w:szCs w:val="24"/>
        </w:rPr>
        <w:br/>
      </w:r>
      <w:r w:rsidR="0048279F" w:rsidRPr="00CF02F9">
        <w:rPr>
          <w:rFonts w:ascii="Times New Roman" w:hAnsi="Times New Roman" w:cs="Times New Roman"/>
          <w:sz w:val="24"/>
          <w:szCs w:val="24"/>
        </w:rPr>
        <w:t>для комплексного освоения территории</w:t>
      </w:r>
      <w:r w:rsidR="0048279F">
        <w:rPr>
          <w:rFonts w:ascii="Times New Roman" w:hAnsi="Times New Roman" w:cs="Times New Roman"/>
          <w:sz w:val="24"/>
          <w:szCs w:val="24"/>
        </w:rPr>
        <w:t>.</w:t>
      </w:r>
    </w:p>
    <w:p w14:paraId="7DF5652E" w14:textId="77777777" w:rsidR="007A0F06" w:rsidRDefault="00DE4EBB" w:rsidP="00E9536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48279F">
        <w:rPr>
          <w:rFonts w:ascii="Times New Roman" w:hAnsi="Times New Roman" w:cs="Times New Roman"/>
          <w:sz w:val="24"/>
          <w:szCs w:val="24"/>
        </w:rPr>
        <w:t xml:space="preserve">.3. </w:t>
      </w:r>
      <w:r w:rsidR="00A24CD9">
        <w:rPr>
          <w:rFonts w:ascii="Times New Roman" w:hAnsi="Times New Roman" w:cs="Times New Roman"/>
          <w:sz w:val="24"/>
          <w:szCs w:val="24"/>
        </w:rPr>
        <w:t>В</w:t>
      </w:r>
      <w:r w:rsidR="007A0F06" w:rsidRPr="00F55F3E">
        <w:rPr>
          <w:rFonts w:ascii="Times New Roman" w:hAnsi="Times New Roman" w:cs="Times New Roman"/>
          <w:sz w:val="24"/>
          <w:szCs w:val="24"/>
        </w:rPr>
        <w:t xml:space="preserve"> двухмесячный срок представить на рассмотрение Правительства Санкт-Петербурга проект постановления Правительства Санкт-Петербурга, утверждающий положение о комиссии по комплексному освоению территории</w:t>
      </w:r>
      <w:r w:rsidR="005B4964" w:rsidRPr="00F55F3E">
        <w:rPr>
          <w:rFonts w:ascii="Times New Roman" w:hAnsi="Times New Roman" w:cs="Times New Roman"/>
          <w:sz w:val="24"/>
          <w:szCs w:val="24"/>
        </w:rPr>
        <w:t>, определяющее ее правовой с</w:t>
      </w:r>
      <w:r w:rsidR="00AA0C0C">
        <w:rPr>
          <w:rFonts w:ascii="Times New Roman" w:hAnsi="Times New Roman" w:cs="Times New Roman"/>
          <w:sz w:val="24"/>
          <w:szCs w:val="24"/>
        </w:rPr>
        <w:t>татус, состав и порядок работы.</w:t>
      </w:r>
    </w:p>
    <w:p w14:paraId="4A37A280" w14:textId="77777777" w:rsidR="00157AFC" w:rsidRPr="00C6604B" w:rsidRDefault="00DE4EBB" w:rsidP="00157AFC">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w:t>
      </w:r>
      <w:r w:rsidR="00157AFC">
        <w:rPr>
          <w:rFonts w:ascii="Times New Roman" w:hAnsi="Times New Roman" w:cs="Times New Roman"/>
          <w:sz w:val="24"/>
          <w:szCs w:val="24"/>
        </w:rPr>
        <w:t xml:space="preserve">. Утвердить Положение о порядке взаимодействия исполнительных органов государственной власти Санкт-Петербурга </w:t>
      </w:r>
      <w:r w:rsidR="00157AFC" w:rsidRPr="00AB77BC">
        <w:rPr>
          <w:rFonts w:ascii="Times New Roman" w:hAnsi="Times New Roman" w:cs="Times New Roman"/>
          <w:sz w:val="24"/>
          <w:szCs w:val="24"/>
        </w:rPr>
        <w:t xml:space="preserve">при </w:t>
      </w:r>
      <w:r w:rsidR="0057397C" w:rsidRPr="00AB77BC">
        <w:rPr>
          <w:rFonts w:ascii="Times New Roman" w:hAnsi="Times New Roman" w:cs="Times New Roman"/>
          <w:sz w:val="24"/>
          <w:szCs w:val="24"/>
        </w:rPr>
        <w:t>определении</w:t>
      </w:r>
      <w:r w:rsidR="00157AFC" w:rsidRPr="00AB77BC">
        <w:rPr>
          <w:rFonts w:ascii="Times New Roman" w:hAnsi="Times New Roman" w:cs="Times New Roman"/>
          <w:sz w:val="24"/>
          <w:szCs w:val="24"/>
        </w:rPr>
        <w:t xml:space="preserve"> </w:t>
      </w:r>
      <w:r w:rsidR="00157AFC">
        <w:rPr>
          <w:rFonts w:ascii="Times New Roman" w:hAnsi="Times New Roman" w:cs="Times New Roman"/>
          <w:sz w:val="24"/>
          <w:szCs w:val="24"/>
        </w:rPr>
        <w:t>условий договоров о комплексном освоении территории.</w:t>
      </w:r>
    </w:p>
    <w:p w14:paraId="5361EE07" w14:textId="77777777" w:rsidR="00296069" w:rsidRPr="00F55F3E" w:rsidRDefault="00DE4EBB" w:rsidP="00DB4F03">
      <w:pPr>
        <w:widowControl w:val="0"/>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10</w:t>
      </w:r>
      <w:r w:rsidR="00296069" w:rsidRPr="00F55F3E">
        <w:rPr>
          <w:rFonts w:ascii="Times New Roman" w:hAnsi="Times New Roman" w:cs="Times New Roman"/>
          <w:bCs/>
          <w:sz w:val="24"/>
          <w:szCs w:val="24"/>
        </w:rPr>
        <w:t>.</w:t>
      </w:r>
      <w:r w:rsidR="004A4902">
        <w:rPr>
          <w:rFonts w:ascii="Times New Roman" w:hAnsi="Times New Roman" w:cs="Times New Roman"/>
          <w:bCs/>
          <w:sz w:val="24"/>
          <w:szCs w:val="24"/>
        </w:rPr>
        <w:t> </w:t>
      </w:r>
      <w:r w:rsidR="00296069" w:rsidRPr="00F55F3E">
        <w:rPr>
          <w:rFonts w:ascii="Times New Roman" w:hAnsi="Times New Roman" w:cs="Times New Roman"/>
          <w:bCs/>
          <w:sz w:val="24"/>
          <w:szCs w:val="24"/>
        </w:rPr>
        <w:t>Контроль за выполнением постановления возложить на вице-губернатора</w:t>
      </w:r>
      <w:r w:rsidR="009D1851" w:rsidRPr="00F55F3E">
        <w:rPr>
          <w:rFonts w:ascii="Times New Roman" w:hAnsi="Times New Roman" w:cs="Times New Roman"/>
          <w:bCs/>
          <w:sz w:val="24"/>
          <w:szCs w:val="24"/>
        </w:rPr>
        <w:t xml:space="preserve"> Санкт</w:t>
      </w:r>
      <w:r w:rsidR="009D1851" w:rsidRPr="00F55F3E">
        <w:rPr>
          <w:rFonts w:ascii="Times New Roman" w:hAnsi="Times New Roman" w:cs="Times New Roman"/>
          <w:bCs/>
          <w:sz w:val="24"/>
          <w:szCs w:val="24"/>
        </w:rPr>
        <w:noBreakHyphen/>
      </w:r>
      <w:r w:rsidR="00296069" w:rsidRPr="00F55F3E">
        <w:rPr>
          <w:rFonts w:ascii="Times New Roman" w:hAnsi="Times New Roman" w:cs="Times New Roman"/>
          <w:bCs/>
          <w:sz w:val="24"/>
          <w:szCs w:val="24"/>
        </w:rPr>
        <w:t xml:space="preserve">Петербурга </w:t>
      </w:r>
      <w:r w:rsidR="009D1851" w:rsidRPr="00F55F3E">
        <w:rPr>
          <w:rFonts w:ascii="Times New Roman" w:hAnsi="Times New Roman" w:cs="Times New Roman"/>
          <w:bCs/>
          <w:sz w:val="24"/>
          <w:szCs w:val="24"/>
        </w:rPr>
        <w:t>Албина И.Н.</w:t>
      </w:r>
    </w:p>
    <w:p w14:paraId="6EF5611A" w14:textId="77777777" w:rsidR="00296069" w:rsidRPr="00F55F3E" w:rsidRDefault="00296069" w:rsidP="00296069">
      <w:pPr>
        <w:widowControl w:val="0"/>
        <w:shd w:val="clear" w:color="auto" w:fill="FFFFFF" w:themeFill="background1"/>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14:paraId="569B0520" w14:textId="77777777" w:rsidR="00913C1B" w:rsidRPr="00F55F3E" w:rsidRDefault="00913C1B" w:rsidP="00296069">
      <w:pPr>
        <w:widowControl w:val="0"/>
        <w:shd w:val="clear" w:color="auto" w:fill="FFFFFF" w:themeFill="background1"/>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14:paraId="14207F02" w14:textId="77777777" w:rsidR="00296069" w:rsidRPr="00F55F3E" w:rsidRDefault="00296069" w:rsidP="00296069">
      <w:pPr>
        <w:widowControl w:val="0"/>
        <w:shd w:val="clear" w:color="auto" w:fill="FFFFFF" w:themeFill="background1"/>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14:paraId="3DB53629" w14:textId="77777777" w:rsidR="00055C05" w:rsidRPr="00F55F3E" w:rsidRDefault="005C3F72" w:rsidP="00C62E2A">
      <w:pPr>
        <w:widowControl w:val="0"/>
        <w:shd w:val="clear" w:color="auto" w:fill="FFFFFF" w:themeFill="background1"/>
        <w:autoSpaceDE w:val="0"/>
        <w:autoSpaceDN w:val="0"/>
        <w:adjustRightInd w:val="0"/>
        <w:spacing w:after="0" w:line="240" w:lineRule="auto"/>
        <w:rPr>
          <w:rFonts w:ascii="Times New Roman" w:hAnsi="Times New Roman" w:cs="Times New Roman"/>
          <w:b/>
          <w:sz w:val="24"/>
          <w:szCs w:val="24"/>
        </w:rPr>
      </w:pPr>
      <w:r w:rsidRPr="00F55F3E">
        <w:rPr>
          <w:rFonts w:ascii="Times New Roman" w:hAnsi="Times New Roman" w:cs="Times New Roman"/>
          <w:b/>
          <w:sz w:val="24"/>
          <w:szCs w:val="24"/>
        </w:rPr>
        <w:t xml:space="preserve">   </w:t>
      </w:r>
      <w:r w:rsidR="00044ACF">
        <w:rPr>
          <w:rFonts w:ascii="Times New Roman" w:hAnsi="Times New Roman" w:cs="Times New Roman"/>
          <w:b/>
          <w:sz w:val="24"/>
          <w:szCs w:val="24"/>
        </w:rPr>
        <w:t xml:space="preserve"> </w:t>
      </w:r>
      <w:r w:rsidRPr="00F55F3E">
        <w:rPr>
          <w:rFonts w:ascii="Times New Roman" w:hAnsi="Times New Roman" w:cs="Times New Roman"/>
          <w:b/>
          <w:sz w:val="24"/>
          <w:szCs w:val="24"/>
        </w:rPr>
        <w:t xml:space="preserve">  </w:t>
      </w:r>
      <w:r w:rsidR="00296069" w:rsidRPr="00F55F3E">
        <w:rPr>
          <w:rFonts w:ascii="Times New Roman" w:hAnsi="Times New Roman" w:cs="Times New Roman"/>
          <w:b/>
          <w:sz w:val="24"/>
          <w:szCs w:val="24"/>
        </w:rPr>
        <w:t xml:space="preserve">Губернатор </w:t>
      </w:r>
    </w:p>
    <w:p w14:paraId="6BEB92D7" w14:textId="77777777" w:rsidR="00296069" w:rsidRPr="00C62E2A" w:rsidRDefault="00296069" w:rsidP="00C62E2A">
      <w:pPr>
        <w:widowControl w:val="0"/>
        <w:shd w:val="clear" w:color="auto" w:fill="FFFFFF" w:themeFill="background1"/>
        <w:autoSpaceDE w:val="0"/>
        <w:autoSpaceDN w:val="0"/>
        <w:adjustRightInd w:val="0"/>
        <w:spacing w:after="0" w:line="240" w:lineRule="auto"/>
        <w:rPr>
          <w:rFonts w:ascii="Times New Roman" w:hAnsi="Times New Roman" w:cs="Times New Roman"/>
          <w:b/>
          <w:sz w:val="24"/>
          <w:szCs w:val="24"/>
        </w:rPr>
      </w:pPr>
      <w:r w:rsidRPr="00F55F3E">
        <w:rPr>
          <w:rFonts w:ascii="Times New Roman" w:hAnsi="Times New Roman" w:cs="Times New Roman"/>
          <w:b/>
          <w:sz w:val="24"/>
          <w:szCs w:val="24"/>
        </w:rPr>
        <w:t>Санкт-Петербурга</w:t>
      </w:r>
      <w:r w:rsidR="00055C05" w:rsidRPr="00F55F3E">
        <w:rPr>
          <w:rFonts w:ascii="Times New Roman" w:hAnsi="Times New Roman" w:cs="Times New Roman"/>
          <w:b/>
          <w:sz w:val="24"/>
          <w:szCs w:val="24"/>
        </w:rPr>
        <w:t xml:space="preserve">                                                                                                        </w:t>
      </w:r>
      <w:r w:rsidRPr="00F55F3E">
        <w:rPr>
          <w:rFonts w:ascii="Times New Roman" w:hAnsi="Times New Roman" w:cs="Times New Roman"/>
          <w:b/>
          <w:sz w:val="24"/>
          <w:szCs w:val="24"/>
        </w:rPr>
        <w:t>Г.С.Полтавченко</w:t>
      </w:r>
    </w:p>
    <w:p w14:paraId="476D3B0A" w14:textId="77777777" w:rsidR="00DB60EC" w:rsidRDefault="00CE253E"/>
    <w:p w14:paraId="447ECF11" w14:textId="77777777" w:rsidR="00C6604B" w:rsidRDefault="00C6604B"/>
    <w:p w14:paraId="4FDA903F" w14:textId="77777777" w:rsidR="00C6604B" w:rsidRDefault="00C6604B"/>
    <w:p w14:paraId="0EDCAF42" w14:textId="77777777" w:rsidR="00C6604B" w:rsidRDefault="00C6604B"/>
    <w:p w14:paraId="433C3FCF" w14:textId="77777777" w:rsidR="00C6604B" w:rsidRDefault="00C6604B"/>
    <w:p w14:paraId="7968B0F4" w14:textId="77777777" w:rsidR="00C6604B" w:rsidRDefault="00C6604B"/>
    <w:p w14:paraId="405968CB" w14:textId="77777777" w:rsidR="00C6604B" w:rsidRDefault="00C6604B"/>
    <w:p w14:paraId="4115F9CE" w14:textId="77777777" w:rsidR="00C6604B" w:rsidRDefault="00C6604B"/>
    <w:p w14:paraId="031D274F" w14:textId="77777777" w:rsidR="00C6604B" w:rsidRDefault="00C6604B"/>
    <w:p w14:paraId="1079C284" w14:textId="77777777" w:rsidR="000C1274" w:rsidRDefault="000C1274">
      <w:pPr>
        <w:rPr>
          <w:rFonts w:ascii="Times New Roman" w:eastAsia="Times New Roman" w:hAnsi="Times New Roman" w:cs="Times New Roman"/>
          <w:sz w:val="24"/>
          <w:szCs w:val="24"/>
          <w:lang w:eastAsia="ru-RU"/>
        </w:rPr>
      </w:pPr>
      <w:r>
        <w:br w:type="page"/>
      </w:r>
    </w:p>
    <w:p w14:paraId="2A27FA01" w14:textId="77777777" w:rsidR="00C6604B" w:rsidRPr="006902B6" w:rsidRDefault="00AB77BC" w:rsidP="00C6604B">
      <w:pPr>
        <w:pStyle w:val="af0"/>
        <w:spacing w:before="0" w:beforeAutospacing="0" w:after="0" w:afterAutospacing="0"/>
        <w:jc w:val="right"/>
      </w:pPr>
      <w:r>
        <w:lastRenderedPageBreak/>
        <w:t>У</w:t>
      </w:r>
      <w:r w:rsidR="00C6604B" w:rsidRPr="006902B6">
        <w:t>ТВЕРЖДЕНО</w:t>
      </w:r>
    </w:p>
    <w:p w14:paraId="5AAEBDBF" w14:textId="77777777" w:rsidR="00C6604B" w:rsidRPr="006902B6" w:rsidRDefault="00C6604B" w:rsidP="00C6604B">
      <w:pPr>
        <w:pStyle w:val="af0"/>
        <w:spacing w:before="0" w:beforeAutospacing="0" w:after="0" w:afterAutospacing="0"/>
        <w:jc w:val="right"/>
      </w:pPr>
      <w:r w:rsidRPr="006902B6">
        <w:t xml:space="preserve">постановлением </w:t>
      </w:r>
    </w:p>
    <w:p w14:paraId="7CB229DD" w14:textId="77777777" w:rsidR="00C6604B" w:rsidRPr="006902B6" w:rsidRDefault="00C6604B" w:rsidP="00C6604B">
      <w:pPr>
        <w:pStyle w:val="af0"/>
        <w:spacing w:before="0" w:beforeAutospacing="0" w:after="0" w:afterAutospacing="0"/>
        <w:jc w:val="right"/>
      </w:pPr>
      <w:r w:rsidRPr="006902B6">
        <w:t>Правительства Санкт-Петербурга</w:t>
      </w:r>
    </w:p>
    <w:p w14:paraId="59FD0F8D" w14:textId="77777777" w:rsidR="00C6604B" w:rsidRPr="006902B6" w:rsidRDefault="00C6604B" w:rsidP="00C6604B">
      <w:pPr>
        <w:pStyle w:val="af0"/>
        <w:spacing w:before="0" w:beforeAutospacing="0" w:after="0" w:afterAutospacing="0"/>
        <w:jc w:val="right"/>
      </w:pPr>
      <w:r w:rsidRPr="006902B6">
        <w:t>от _________________ № ______</w:t>
      </w:r>
    </w:p>
    <w:p w14:paraId="5C4A6F42" w14:textId="77777777" w:rsidR="00C6604B" w:rsidRPr="006902B6" w:rsidRDefault="00C6604B" w:rsidP="00C6604B">
      <w:pPr>
        <w:pStyle w:val="af0"/>
        <w:spacing w:before="0" w:beforeAutospacing="0" w:after="0" w:afterAutospacing="0"/>
        <w:jc w:val="right"/>
      </w:pPr>
    </w:p>
    <w:p w14:paraId="2E9B2B6B" w14:textId="77777777" w:rsidR="00C6604B" w:rsidRPr="006902B6" w:rsidRDefault="00C6604B" w:rsidP="00C6604B">
      <w:pPr>
        <w:pStyle w:val="af0"/>
        <w:spacing w:before="0" w:beforeAutospacing="0" w:after="0" w:afterAutospacing="0"/>
      </w:pPr>
    </w:p>
    <w:p w14:paraId="11DD65B1" w14:textId="77777777" w:rsidR="00C6604B" w:rsidRPr="006902B6" w:rsidRDefault="00C6604B" w:rsidP="00C6604B">
      <w:pPr>
        <w:pStyle w:val="af0"/>
        <w:spacing w:before="0" w:beforeAutospacing="0" w:after="0" w:afterAutospacing="0"/>
        <w:jc w:val="right"/>
      </w:pPr>
    </w:p>
    <w:p w14:paraId="7592E527" w14:textId="77777777" w:rsidR="00C6604B" w:rsidRPr="00900A32" w:rsidRDefault="00C6604B" w:rsidP="00C6604B">
      <w:pPr>
        <w:pStyle w:val="af0"/>
        <w:spacing w:before="0" w:beforeAutospacing="0" w:after="0" w:afterAutospacing="0"/>
        <w:jc w:val="center"/>
        <w:rPr>
          <w:b/>
          <w:bCs/>
        </w:rPr>
      </w:pPr>
      <w:r w:rsidRPr="00900A32">
        <w:rPr>
          <w:b/>
          <w:bCs/>
        </w:rPr>
        <w:t xml:space="preserve">ПОЛОЖЕНИЕ </w:t>
      </w:r>
    </w:p>
    <w:p w14:paraId="1F6E0FAB" w14:textId="77777777" w:rsidR="00C6604B" w:rsidRPr="00900A32" w:rsidRDefault="00C6604B" w:rsidP="00C6604B">
      <w:pPr>
        <w:pStyle w:val="af0"/>
        <w:spacing w:before="0" w:beforeAutospacing="0" w:after="0" w:afterAutospacing="0"/>
        <w:jc w:val="center"/>
        <w:rPr>
          <w:b/>
          <w:bCs/>
        </w:rPr>
      </w:pPr>
      <w:r w:rsidRPr="00900A32">
        <w:rPr>
          <w:b/>
          <w:bCs/>
        </w:rPr>
        <w:t xml:space="preserve">о порядке взаимодействия исполнительных органов </w:t>
      </w:r>
    </w:p>
    <w:p w14:paraId="5C5BC865" w14:textId="77777777" w:rsidR="00C6604B" w:rsidRDefault="00C6604B" w:rsidP="00C6604B">
      <w:pPr>
        <w:pStyle w:val="af0"/>
        <w:spacing w:before="0" w:beforeAutospacing="0" w:after="0" w:afterAutospacing="0"/>
        <w:jc w:val="center"/>
        <w:rPr>
          <w:b/>
          <w:bCs/>
        </w:rPr>
      </w:pPr>
      <w:r w:rsidRPr="00900A32">
        <w:rPr>
          <w:b/>
          <w:bCs/>
        </w:rPr>
        <w:t>государственной власти Санкт-Петербурга</w:t>
      </w:r>
      <w:r>
        <w:rPr>
          <w:b/>
          <w:bCs/>
        </w:rPr>
        <w:t xml:space="preserve"> </w:t>
      </w:r>
      <w:r w:rsidRPr="0057397C">
        <w:rPr>
          <w:b/>
          <w:bCs/>
        </w:rPr>
        <w:t xml:space="preserve">при </w:t>
      </w:r>
      <w:r w:rsidR="001425E3" w:rsidRPr="0057397C">
        <w:rPr>
          <w:b/>
          <w:bCs/>
        </w:rPr>
        <w:t>определении</w:t>
      </w:r>
      <w:r w:rsidR="001425E3">
        <w:rPr>
          <w:b/>
          <w:bCs/>
        </w:rPr>
        <w:t xml:space="preserve"> </w:t>
      </w:r>
      <w:r w:rsidR="000C57FE">
        <w:rPr>
          <w:b/>
          <w:bCs/>
        </w:rPr>
        <w:t>условий</w:t>
      </w:r>
      <w:r>
        <w:rPr>
          <w:b/>
          <w:bCs/>
        </w:rPr>
        <w:t xml:space="preserve"> договоров о комплексном освоении территории</w:t>
      </w:r>
    </w:p>
    <w:p w14:paraId="4823AA26" w14:textId="77777777" w:rsidR="00C6604B" w:rsidRPr="00900A32" w:rsidRDefault="00C6604B" w:rsidP="00C6604B">
      <w:pPr>
        <w:pStyle w:val="af0"/>
        <w:spacing w:before="0" w:beforeAutospacing="0" w:after="0" w:afterAutospacing="0"/>
        <w:jc w:val="center"/>
        <w:rPr>
          <w:b/>
        </w:rPr>
      </w:pPr>
    </w:p>
    <w:p w14:paraId="1B435D62" w14:textId="77777777" w:rsidR="002B4A5C" w:rsidRDefault="002B4A5C" w:rsidP="000C57FE">
      <w:pPr>
        <w:pStyle w:val="af0"/>
        <w:tabs>
          <w:tab w:val="left" w:pos="1134"/>
          <w:tab w:val="left" w:pos="1701"/>
        </w:tabs>
        <w:spacing w:before="0" w:beforeAutospacing="0" w:after="0" w:afterAutospacing="0"/>
        <w:jc w:val="both"/>
      </w:pPr>
    </w:p>
    <w:p w14:paraId="02622975" w14:textId="77777777" w:rsidR="00C7182D" w:rsidRDefault="002B4A5C" w:rsidP="00946035">
      <w:pPr>
        <w:pStyle w:val="af0"/>
        <w:tabs>
          <w:tab w:val="left" w:pos="1134"/>
          <w:tab w:val="left" w:pos="1701"/>
        </w:tabs>
        <w:spacing w:before="0" w:beforeAutospacing="0" w:after="0" w:afterAutospacing="0"/>
        <w:ind w:firstLine="709"/>
        <w:jc w:val="both"/>
      </w:pPr>
      <w:r>
        <w:t>1. Настоящее Положение определяет порядок взаимодействия исполнительных органов государственной власти Санкт-Петербурга</w:t>
      </w:r>
      <w:r w:rsidR="00946035">
        <w:t xml:space="preserve"> </w:t>
      </w:r>
      <w:r w:rsidR="00C7182D" w:rsidRPr="0057397C">
        <w:t xml:space="preserve">при </w:t>
      </w:r>
      <w:r w:rsidR="001425E3" w:rsidRPr="0057397C">
        <w:t>определении</w:t>
      </w:r>
      <w:r w:rsidR="00C7182D">
        <w:t xml:space="preserve"> условий договоров о комплексном освоении территории</w:t>
      </w:r>
      <w:r w:rsidR="000C57FE">
        <w:t>.</w:t>
      </w:r>
    </w:p>
    <w:p w14:paraId="0ADD3178" w14:textId="77777777" w:rsidR="002B4A5C" w:rsidRDefault="0048279F" w:rsidP="004464D0">
      <w:pPr>
        <w:pStyle w:val="af0"/>
        <w:tabs>
          <w:tab w:val="left" w:pos="1134"/>
          <w:tab w:val="left" w:pos="1701"/>
        </w:tabs>
        <w:spacing w:before="0" w:beforeAutospacing="0" w:after="0" w:afterAutospacing="0"/>
        <w:ind w:firstLine="709"/>
        <w:jc w:val="both"/>
      </w:pPr>
      <w:r>
        <w:t>2</w:t>
      </w:r>
      <w:r w:rsidR="004464D0">
        <w:t xml:space="preserve">. Условия договоров о комплексном освоении территории </w:t>
      </w:r>
      <w:r w:rsidR="001425E3">
        <w:t>определяются</w:t>
      </w:r>
      <w:r w:rsidR="004464D0">
        <w:t xml:space="preserve"> в соответствии </w:t>
      </w:r>
      <w:r w:rsidR="00AB77BC">
        <w:br/>
      </w:r>
      <w:r w:rsidR="004464D0">
        <w:t xml:space="preserve">с Градостроительным кодексом Российской Федерации, а также настоящим Положением. </w:t>
      </w:r>
    </w:p>
    <w:p w14:paraId="62BF7267" w14:textId="77777777" w:rsidR="00C7182D" w:rsidRDefault="004227B6" w:rsidP="004464D0">
      <w:pPr>
        <w:pStyle w:val="af0"/>
        <w:tabs>
          <w:tab w:val="left" w:pos="1134"/>
          <w:tab w:val="left" w:pos="1701"/>
        </w:tabs>
        <w:spacing w:before="0" w:beforeAutospacing="0" w:after="0" w:afterAutospacing="0"/>
        <w:ind w:firstLine="709"/>
        <w:jc w:val="both"/>
      </w:pPr>
      <w:r>
        <w:t>3. В перечень условий договора о комплексном освоении территории входят:</w:t>
      </w:r>
    </w:p>
    <w:p w14:paraId="6594D7E3" w14:textId="77777777" w:rsidR="004227B6" w:rsidRPr="00F55F3E" w:rsidRDefault="004227B6" w:rsidP="004227B6">
      <w:pPr>
        <w:pStyle w:val="af0"/>
        <w:tabs>
          <w:tab w:val="left" w:pos="1134"/>
          <w:tab w:val="left" w:pos="1701"/>
        </w:tabs>
        <w:spacing w:before="0" w:beforeAutospacing="0" w:after="0" w:afterAutospacing="0"/>
        <w:ind w:firstLine="709"/>
        <w:jc w:val="both"/>
      </w:pPr>
      <w:r w:rsidRPr="00F55F3E">
        <w:t>максимальны</w:t>
      </w:r>
      <w:r>
        <w:t>й</w:t>
      </w:r>
      <w:r w:rsidRPr="00F55F3E">
        <w:t xml:space="preserve"> срок подготовки и представления проекта планировки и проекта межевания территории;</w:t>
      </w:r>
    </w:p>
    <w:p w14:paraId="1A2B0166" w14:textId="77777777" w:rsidR="004227B6" w:rsidRDefault="004227B6" w:rsidP="004227B6">
      <w:pPr>
        <w:pStyle w:val="af0"/>
        <w:tabs>
          <w:tab w:val="left" w:pos="1134"/>
          <w:tab w:val="left" w:pos="1701"/>
        </w:tabs>
        <w:spacing w:before="0" w:beforeAutospacing="0" w:after="0" w:afterAutospacing="0"/>
        <w:ind w:firstLine="709"/>
        <w:jc w:val="both"/>
      </w:pPr>
      <w:r w:rsidRPr="00F55F3E">
        <w:t xml:space="preserve">перечень мероприятий по благоустройству, в том числе озеленению, а также сроки </w:t>
      </w:r>
      <w:r>
        <w:br/>
      </w:r>
      <w:r w:rsidRPr="00F55F3E">
        <w:t>их осуществления;</w:t>
      </w:r>
    </w:p>
    <w:p w14:paraId="7EE16909" w14:textId="77777777" w:rsidR="004227B6" w:rsidRPr="001946EF" w:rsidRDefault="004227B6" w:rsidP="004227B6">
      <w:pPr>
        <w:pStyle w:val="af0"/>
        <w:tabs>
          <w:tab w:val="left" w:pos="1134"/>
          <w:tab w:val="left" w:pos="1701"/>
        </w:tabs>
        <w:spacing w:before="0" w:beforeAutospacing="0" w:after="0" w:afterAutospacing="0"/>
        <w:ind w:firstLine="709"/>
        <w:jc w:val="both"/>
      </w:pPr>
      <w:r w:rsidRPr="001946EF">
        <w:t>максимальны</w:t>
      </w:r>
      <w:r>
        <w:t>й</w:t>
      </w:r>
      <w:r w:rsidRPr="001946EF">
        <w:t xml:space="preserve"> срок осуществления образования земельных участков из земельного участка, в отношении которого заключен договор о комплексном освоении территории, </w:t>
      </w:r>
      <w:r w:rsidR="00AB77BC">
        <w:br/>
      </w:r>
      <w:r w:rsidRPr="001946EF">
        <w:t>в соответствии с утвержденным проектом межевания территории;</w:t>
      </w:r>
    </w:p>
    <w:p w14:paraId="28878D4F" w14:textId="77777777" w:rsidR="004227B6" w:rsidRPr="00F55F3E" w:rsidRDefault="004227B6" w:rsidP="004227B6">
      <w:pPr>
        <w:pStyle w:val="af0"/>
        <w:tabs>
          <w:tab w:val="left" w:pos="1134"/>
          <w:tab w:val="left" w:pos="1701"/>
        </w:tabs>
        <w:spacing w:before="0" w:beforeAutospacing="0" w:after="0" w:afterAutospacing="0"/>
        <w:ind w:firstLine="709"/>
        <w:jc w:val="both"/>
      </w:pPr>
      <w:r w:rsidRPr="001946EF">
        <w:t>максимальны</w:t>
      </w:r>
      <w:r>
        <w:t>й</w:t>
      </w:r>
      <w:r w:rsidRPr="001946EF">
        <w:t xml:space="preserve"> срок рассмотрения и утверждения проекта планировки территории </w:t>
      </w:r>
      <w:r w:rsidR="00AB77BC">
        <w:br/>
      </w:r>
      <w:r w:rsidRPr="001946EF">
        <w:t>и проекта межевания территории;</w:t>
      </w:r>
    </w:p>
    <w:p w14:paraId="7344E018" w14:textId="77777777" w:rsidR="004227B6" w:rsidRPr="00F55F3E" w:rsidRDefault="004227B6" w:rsidP="004227B6">
      <w:pPr>
        <w:pStyle w:val="af0"/>
        <w:tabs>
          <w:tab w:val="left" w:pos="1134"/>
          <w:tab w:val="left" w:pos="1701"/>
        </w:tabs>
        <w:spacing w:before="0" w:beforeAutospacing="0" w:after="0" w:afterAutospacing="0"/>
        <w:ind w:firstLine="709"/>
        <w:jc w:val="both"/>
      </w:pPr>
      <w:r w:rsidRPr="00F55F3E">
        <w:t>максимальны</w:t>
      </w:r>
      <w:r>
        <w:t>й</w:t>
      </w:r>
      <w:r w:rsidRPr="00F55F3E">
        <w:t xml:space="preserve"> срок на строительство объектов капитального строительства;</w:t>
      </w:r>
    </w:p>
    <w:p w14:paraId="3455F51A" w14:textId="77777777" w:rsidR="004227B6" w:rsidRPr="00E5615B" w:rsidRDefault="004227B6" w:rsidP="004227B6">
      <w:pPr>
        <w:pStyle w:val="af0"/>
        <w:tabs>
          <w:tab w:val="left" w:pos="1134"/>
          <w:tab w:val="left" w:pos="1701"/>
        </w:tabs>
        <w:spacing w:before="0" w:beforeAutospacing="0" w:after="0" w:afterAutospacing="0"/>
        <w:ind w:firstLine="709"/>
        <w:jc w:val="both"/>
      </w:pPr>
      <w:r w:rsidRPr="00F55F3E">
        <w:t xml:space="preserve">срок действия </w:t>
      </w:r>
      <w:r w:rsidRPr="00E5615B">
        <w:t>договора о комплексном освоении территории;</w:t>
      </w:r>
    </w:p>
    <w:p w14:paraId="60A8AE00" w14:textId="77777777" w:rsidR="004227B6" w:rsidRPr="004227B6" w:rsidRDefault="004227B6" w:rsidP="004227B6">
      <w:pPr>
        <w:pStyle w:val="af0"/>
        <w:tabs>
          <w:tab w:val="left" w:pos="1134"/>
          <w:tab w:val="left" w:pos="1701"/>
        </w:tabs>
        <w:spacing w:before="0" w:beforeAutospacing="0" w:after="0" w:afterAutospacing="0"/>
        <w:ind w:firstLine="709"/>
        <w:jc w:val="both"/>
      </w:pPr>
      <w:r w:rsidRPr="00E5615B">
        <w:t>размер</w:t>
      </w:r>
      <w:r>
        <w:t xml:space="preserve"> </w:t>
      </w:r>
      <w:r w:rsidRPr="00E5615B">
        <w:t xml:space="preserve">обеспечения исполнения обязательств, вытекающих из договора о комплексном </w:t>
      </w:r>
      <w:r w:rsidRPr="003234CE">
        <w:t>освоении территории: по подготовке и представлению проекта планировки и проекта межевания территории, а также по образованию земельных участков из земельного участка, в отношении которого заключен договор о комплексном освоении территории, в соответствии с утвержденным проектом межевания; по строительству объектов капитального строительства, по осуществлению мероприятий по благоустройству, в том числе озеленению, по передаче</w:t>
      </w:r>
      <w:r w:rsidRPr="00E5615B">
        <w:t xml:space="preserve"> объектов коммунальной, транспортной и социальной инфраструктур в собственность Санкт-Петербурга (при установлении таких обязательств)</w:t>
      </w:r>
      <w:r>
        <w:t xml:space="preserve"> и максимальный срок его предоставления</w:t>
      </w:r>
      <w:r w:rsidRPr="00E5615B">
        <w:t>.</w:t>
      </w:r>
    </w:p>
    <w:p w14:paraId="422821BF" w14:textId="77777777" w:rsidR="004227B6" w:rsidRPr="006902B6" w:rsidRDefault="004227B6" w:rsidP="004464D0">
      <w:pPr>
        <w:pStyle w:val="af0"/>
        <w:tabs>
          <w:tab w:val="left" w:pos="1134"/>
          <w:tab w:val="left" w:pos="1701"/>
        </w:tabs>
        <w:spacing w:before="0" w:beforeAutospacing="0" w:after="0" w:afterAutospacing="0"/>
        <w:ind w:firstLine="709"/>
        <w:jc w:val="both"/>
      </w:pPr>
      <w:r>
        <w:t>4. В перечень условий договора о комплексном освоении территории, могут входить также иные условия, в том числе:</w:t>
      </w:r>
    </w:p>
    <w:p w14:paraId="18A37DDF" w14:textId="77777777" w:rsidR="004227B6" w:rsidRPr="00F55F3E" w:rsidRDefault="004227B6" w:rsidP="004227B6">
      <w:pPr>
        <w:pStyle w:val="af0"/>
        <w:tabs>
          <w:tab w:val="left" w:pos="1134"/>
          <w:tab w:val="left" w:pos="1701"/>
        </w:tabs>
        <w:spacing w:before="0" w:beforeAutospacing="0" w:after="0" w:afterAutospacing="0"/>
        <w:ind w:firstLine="709"/>
        <w:jc w:val="both"/>
      </w:pPr>
      <w:r w:rsidRPr="00E5615B">
        <w:t xml:space="preserve">условие о включении в договор о комплексном освоении территории обязательства лица, </w:t>
      </w:r>
      <w:r>
        <w:br/>
      </w:r>
      <w:r w:rsidRPr="00E5615B">
        <w:t>с которым планируется заключить указанный договор, передать объекты коммунальной, транспортной и социальной инфраструктур, строительство</w:t>
      </w:r>
      <w:r w:rsidRPr="00F55F3E">
        <w:t xml:space="preserve"> которых осуществлялось за счет средств этого лица, в собственность Санкт-Петербурга, перечень указанных объектов;</w:t>
      </w:r>
    </w:p>
    <w:p w14:paraId="5320938D" w14:textId="77777777" w:rsidR="004227B6" w:rsidRPr="00F55F3E" w:rsidRDefault="004227B6" w:rsidP="004227B6">
      <w:pPr>
        <w:pStyle w:val="af0"/>
        <w:tabs>
          <w:tab w:val="left" w:pos="1134"/>
          <w:tab w:val="left" w:pos="1701"/>
        </w:tabs>
        <w:spacing w:before="0" w:beforeAutospacing="0" w:after="0" w:afterAutospacing="0"/>
        <w:ind w:firstLine="709"/>
        <w:jc w:val="both"/>
      </w:pPr>
      <w:r w:rsidRPr="00F55F3E">
        <w:t xml:space="preserve">условие о включении в договор о комплексном освоении территории обязательства уполномоченного Правительством Санкт-Петербурга органа обеспечить в соответствии </w:t>
      </w:r>
      <w:r>
        <w:br/>
      </w:r>
      <w:r w:rsidRPr="00F55F3E">
        <w:t xml:space="preserve">с программой комплексного развития систем коммунальной инфраструктуры Санкт-Петербурга строительство и (или) реконструкцию объектов коммунальной инфраструктуры за границами земельного участка, предоставляемого лицу, с которым планируется заключить указанный договор, необходимых для обеспечения подключения (технологического присоединения) </w:t>
      </w:r>
      <w:r>
        <w:br/>
      </w:r>
      <w:r w:rsidRPr="00F55F3E">
        <w:t>на границе такого земельного участка к объектам коммунальной инфраструктуры, построенным на таком земельном участке, а также максимальные сроки выполнения этого обязательства.</w:t>
      </w:r>
    </w:p>
    <w:p w14:paraId="23C96343" w14:textId="77777777" w:rsidR="004227B6" w:rsidRDefault="004227B6" w:rsidP="004227B6">
      <w:pPr>
        <w:pStyle w:val="af0"/>
        <w:tabs>
          <w:tab w:val="left" w:pos="1134"/>
          <w:tab w:val="left" w:pos="1701"/>
        </w:tabs>
        <w:spacing w:before="0" w:beforeAutospacing="0" w:after="0" w:afterAutospacing="0"/>
        <w:ind w:firstLine="709"/>
        <w:jc w:val="both"/>
      </w:pPr>
      <w:r w:rsidRPr="00F55F3E">
        <w:t xml:space="preserve">условие о включении в договор о комплексном освоении территории обязательств </w:t>
      </w:r>
      <w:r>
        <w:br/>
      </w:r>
      <w:r w:rsidRPr="00F55F3E">
        <w:t xml:space="preserve">Санкт-Петербурга по строительству отдельных объектов коммунальной, транспортной </w:t>
      </w:r>
      <w:r>
        <w:br/>
      </w:r>
      <w:r w:rsidRPr="00F55F3E">
        <w:lastRenderedPageBreak/>
        <w:t>и социальной инфраструктур (при наличии возможности осуществления Санкт-Петербургом строительства отдельных объектов коммунальной, транспортной и социальной инфраструктур).</w:t>
      </w:r>
    </w:p>
    <w:p w14:paraId="7FF1CF69" w14:textId="77777777" w:rsidR="004227B6" w:rsidRPr="001946EF" w:rsidRDefault="004227B6" w:rsidP="004227B6">
      <w:pPr>
        <w:pStyle w:val="af0"/>
        <w:tabs>
          <w:tab w:val="left" w:pos="1134"/>
          <w:tab w:val="left" w:pos="1701"/>
        </w:tabs>
        <w:spacing w:before="0" w:beforeAutospacing="0" w:after="0" w:afterAutospacing="0"/>
        <w:ind w:firstLine="709"/>
        <w:jc w:val="both"/>
      </w:pPr>
      <w:r>
        <w:t xml:space="preserve">5. </w:t>
      </w:r>
      <w:r w:rsidRPr="001946EF">
        <w:t xml:space="preserve">Срок осуществления образования земельных участков из земельного участка, </w:t>
      </w:r>
      <w:r w:rsidR="00AB77BC">
        <w:br/>
      </w:r>
      <w:r w:rsidRPr="001946EF">
        <w:t xml:space="preserve">в отношении которого заключен договор о комплексном освоении территории, в соответствии </w:t>
      </w:r>
      <w:r w:rsidR="00AB77BC">
        <w:br/>
      </w:r>
      <w:r w:rsidRPr="001946EF">
        <w:t xml:space="preserve">с утвержденным проектом межевания территории, устанавливается </w:t>
      </w:r>
      <w:r>
        <w:t xml:space="preserve">продолжительностью </w:t>
      </w:r>
      <w:r w:rsidR="00AB77BC">
        <w:br/>
      </w:r>
      <w:r>
        <w:t>три</w:t>
      </w:r>
      <w:r w:rsidRPr="001946EF">
        <w:t xml:space="preserve"> месяц</w:t>
      </w:r>
      <w:r>
        <w:t>а</w:t>
      </w:r>
      <w:r w:rsidRPr="001946EF">
        <w:t xml:space="preserve"> с момента утверждения проекта межевания территории.</w:t>
      </w:r>
    </w:p>
    <w:p w14:paraId="7AAEF9AF" w14:textId="77777777" w:rsidR="004227B6" w:rsidRDefault="004227B6" w:rsidP="004227B6">
      <w:pPr>
        <w:pStyle w:val="af0"/>
        <w:tabs>
          <w:tab w:val="left" w:pos="1134"/>
          <w:tab w:val="left" w:pos="1701"/>
        </w:tabs>
        <w:spacing w:before="0" w:beforeAutospacing="0" w:after="0" w:afterAutospacing="0"/>
        <w:ind w:firstLine="709"/>
        <w:jc w:val="both"/>
      </w:pPr>
      <w:r>
        <w:t xml:space="preserve">6. </w:t>
      </w:r>
      <w:r w:rsidRPr="001946EF">
        <w:t xml:space="preserve">Срок рассмотрения и утверждения проекта планировки территории и проекта межевания территории устанавливается </w:t>
      </w:r>
      <w:r>
        <w:t>продолжительностью три</w:t>
      </w:r>
      <w:r w:rsidRPr="001946EF">
        <w:t xml:space="preserve"> месяц</w:t>
      </w:r>
      <w:r>
        <w:t>а</w:t>
      </w:r>
      <w:r w:rsidRPr="001946EF">
        <w:t xml:space="preserve"> с момента подготовки проекта постановления Правительства Санкт-Петербурга об утверждении документации по планировке территории в порядке, предусмотренном постановлением Правительства Санкт-Петербурга </w:t>
      </w:r>
      <w:r>
        <w:br/>
      </w:r>
      <w:r w:rsidRPr="001946EF">
        <w:t>от 16.12.2003 № 100 «Об утверждении Регламента Правительства Санкт-Петербурга».</w:t>
      </w:r>
    </w:p>
    <w:p w14:paraId="25ADA93C" w14:textId="77777777" w:rsidR="004227B6" w:rsidRDefault="004227B6" w:rsidP="004227B6">
      <w:pPr>
        <w:pStyle w:val="af0"/>
        <w:tabs>
          <w:tab w:val="left" w:pos="1134"/>
          <w:tab w:val="left" w:pos="1701"/>
        </w:tabs>
        <w:spacing w:before="0" w:beforeAutospacing="0" w:after="0" w:afterAutospacing="0"/>
        <w:ind w:firstLine="709"/>
        <w:jc w:val="both"/>
        <w:rPr>
          <w:ins w:id="7" w:author="Лев Газман" w:date="2018-09-24T10:41:00Z"/>
        </w:rPr>
      </w:pPr>
      <w:r w:rsidRPr="00F55F3E">
        <w:t xml:space="preserve">Срок действия договора о комплексном освоении территории устанавливается </w:t>
      </w:r>
      <w:r>
        <w:br/>
      </w:r>
      <w:r w:rsidRPr="00F55F3E">
        <w:t>в соответствии со сроком на строительство объектов капитального строительства.</w:t>
      </w:r>
    </w:p>
    <w:p w14:paraId="1242239D" w14:textId="1FA82C6E" w:rsidR="00DF4643" w:rsidRPr="00F55F3E" w:rsidRDefault="00DF4643" w:rsidP="004227B6">
      <w:pPr>
        <w:pStyle w:val="af0"/>
        <w:tabs>
          <w:tab w:val="left" w:pos="1134"/>
          <w:tab w:val="left" w:pos="1701"/>
        </w:tabs>
        <w:spacing w:before="0" w:beforeAutospacing="0" w:after="0" w:afterAutospacing="0"/>
        <w:ind w:firstLine="709"/>
        <w:jc w:val="both"/>
      </w:pPr>
      <w:commentRangeStart w:id="8"/>
      <w:ins w:id="9" w:author="Лев Газман" w:date="2018-09-24T10:41:00Z">
        <w:r>
          <w:t xml:space="preserve">Срок строительства объектов капитального строительства определяется в соответствии </w:t>
        </w:r>
      </w:ins>
      <w:r w:rsidR="000549B2">
        <w:br/>
      </w:r>
      <w:ins w:id="10" w:author="Лев Газман" w:date="2018-09-24T10:41:00Z">
        <w:r>
          <w:t>с действующими нормативами</w:t>
        </w:r>
      </w:ins>
      <w:commentRangeEnd w:id="8"/>
      <w:ins w:id="11" w:author="Лев Газман" w:date="2018-09-24T10:42:00Z">
        <w:r>
          <w:rPr>
            <w:rStyle w:val="a5"/>
            <w:rFonts w:asciiTheme="minorHAnsi" w:eastAsiaTheme="minorHAnsi" w:hAnsiTheme="minorHAnsi" w:cstheme="minorBidi"/>
            <w:lang w:eastAsia="en-US"/>
          </w:rPr>
          <w:commentReference w:id="8"/>
        </w:r>
      </w:ins>
      <w:ins w:id="12" w:author="Лев Газман" w:date="2018-09-24T10:41:00Z">
        <w:r>
          <w:t>.</w:t>
        </w:r>
      </w:ins>
    </w:p>
    <w:p w14:paraId="0E5CF616" w14:textId="4495F924" w:rsidR="004227B6" w:rsidRDefault="004227B6" w:rsidP="004227B6">
      <w:pPr>
        <w:pStyle w:val="af0"/>
        <w:tabs>
          <w:tab w:val="left" w:pos="1134"/>
          <w:tab w:val="left" w:pos="1701"/>
        </w:tabs>
        <w:spacing w:before="0" w:beforeAutospacing="0" w:after="0" w:afterAutospacing="0"/>
        <w:ind w:firstLine="709"/>
        <w:jc w:val="both"/>
      </w:pPr>
      <w:r>
        <w:t xml:space="preserve">Исполнение обязательств, вытекающих из договора о </w:t>
      </w:r>
      <w:r w:rsidRPr="00F55F3E">
        <w:t xml:space="preserve">комплексном освоении территории: по подготовке и представлению проекта планировки и проекта межевания территории, а также </w:t>
      </w:r>
      <w:r w:rsidR="00AB77BC">
        <w:br/>
      </w:r>
      <w:r w:rsidRPr="00F55F3E">
        <w:t>по образованию земельных участков из земельного участка, в отношении которого заключен договор о комплексном освоении территории</w:t>
      </w:r>
      <w:r>
        <w:t xml:space="preserve">, подлежит обеспечению </w:t>
      </w:r>
      <w:commentRangeStart w:id="13"/>
      <w:ins w:id="14" w:author="Лев Газман" w:date="2018-09-24T09:40:00Z">
        <w:r w:rsidR="004659A3">
          <w:t xml:space="preserve">путем предоставления банковской гарантии </w:t>
        </w:r>
      </w:ins>
      <w:commentRangeEnd w:id="13"/>
      <w:ins w:id="15" w:author="Лев Газман" w:date="2018-09-24T09:41:00Z">
        <w:r w:rsidR="004659A3">
          <w:rPr>
            <w:rStyle w:val="a5"/>
            <w:rFonts w:asciiTheme="minorHAnsi" w:eastAsiaTheme="minorHAnsi" w:hAnsiTheme="minorHAnsi" w:cstheme="minorBidi"/>
            <w:lang w:eastAsia="en-US"/>
          </w:rPr>
          <w:commentReference w:id="13"/>
        </w:r>
      </w:ins>
      <w:r>
        <w:t>в размере,</w:t>
      </w:r>
      <w:r w:rsidR="0025100D" w:rsidRPr="0025100D">
        <w:t xml:space="preserve"> определяемом в установленном Правительством </w:t>
      </w:r>
      <w:r w:rsidR="000549B2">
        <w:br/>
      </w:r>
      <w:r w:rsidR="0025100D" w:rsidRPr="0025100D">
        <w:t>Санкт-Петербурга порядке</w:t>
      </w:r>
      <w:r>
        <w:t>.</w:t>
      </w:r>
      <w:r w:rsidRPr="00F14276">
        <w:t xml:space="preserve"> </w:t>
      </w:r>
      <w:r>
        <w:t>Срок предоставления обеспечения, предусмотренного настоящим абзацем, составляет тридцать дней со дня заключения договора о комплексном освоении территории.</w:t>
      </w:r>
    </w:p>
    <w:p w14:paraId="1F595860" w14:textId="77777777" w:rsidR="004227B6" w:rsidRDefault="004227B6" w:rsidP="004227B6">
      <w:pPr>
        <w:pStyle w:val="af0"/>
        <w:tabs>
          <w:tab w:val="left" w:pos="1134"/>
          <w:tab w:val="left" w:pos="1701"/>
        </w:tabs>
        <w:spacing w:before="0" w:beforeAutospacing="0" w:after="0" w:afterAutospacing="0"/>
        <w:ind w:firstLine="709"/>
        <w:jc w:val="both"/>
      </w:pPr>
      <w:r>
        <w:t xml:space="preserve">Исполнение обязательств, вытекающих из договора о </w:t>
      </w:r>
      <w:r w:rsidRPr="00F55F3E">
        <w:t xml:space="preserve">комплексном освоении территории: </w:t>
      </w:r>
      <w:r w:rsidRPr="001946EF">
        <w:t xml:space="preserve">по строительству объектов капитального строительства, по осуществлению мероприятий </w:t>
      </w:r>
      <w:r w:rsidR="00AB77BC">
        <w:br/>
      </w:r>
      <w:r w:rsidRPr="001946EF">
        <w:t>по благоустройству, в том числе озеленению, по передаче объектов коммунальной, транспортной и социальной инфраструктур в собственность Санкт-Петербурга (при установлении таких обязательств),</w:t>
      </w:r>
      <w:r>
        <w:t xml:space="preserve"> подлежит обеспечению </w:t>
      </w:r>
      <w:commentRangeStart w:id="16"/>
      <w:ins w:id="17" w:author="Лев Газман" w:date="2018-09-24T09:40:00Z">
        <w:r w:rsidR="004659A3">
          <w:t xml:space="preserve">путем предоставления банковской гарантии </w:t>
        </w:r>
      </w:ins>
      <w:commentRangeEnd w:id="16"/>
      <w:ins w:id="18" w:author="Лев Газман" w:date="2018-09-24T10:17:00Z">
        <w:r w:rsidR="008E2244">
          <w:rPr>
            <w:rStyle w:val="a5"/>
            <w:rFonts w:asciiTheme="minorHAnsi" w:eastAsiaTheme="minorHAnsi" w:hAnsiTheme="minorHAnsi" w:cstheme="minorBidi"/>
            <w:lang w:eastAsia="en-US"/>
          </w:rPr>
          <w:commentReference w:id="16"/>
        </w:r>
      </w:ins>
      <w:r>
        <w:t xml:space="preserve">в размере, </w:t>
      </w:r>
      <w:r w:rsidR="0025100D" w:rsidRPr="0025100D">
        <w:t xml:space="preserve"> определяемом в установленном Правительством Санкт-Петербурга порядке</w:t>
      </w:r>
      <w:r>
        <w:t>. Срок предоставления обеспечения, предусмотренного настоящим абзацем, составляет тридцать дней со дня заключения дополнительного соглашения к договору о комплексном освоении территории, содержащего график осуществления мероприятий по освоению данной территории.</w:t>
      </w:r>
    </w:p>
    <w:p w14:paraId="41A01F0F" w14:textId="3489AA43" w:rsidR="00AD64CC" w:rsidRDefault="001425E3" w:rsidP="004227B6">
      <w:pPr>
        <w:pStyle w:val="af0"/>
        <w:tabs>
          <w:tab w:val="left" w:pos="1134"/>
          <w:tab w:val="left" w:pos="1701"/>
        </w:tabs>
        <w:spacing w:before="0" w:beforeAutospacing="0" w:after="0" w:afterAutospacing="0"/>
        <w:ind w:firstLine="709"/>
        <w:jc w:val="both"/>
      </w:pPr>
      <w:r>
        <w:t xml:space="preserve">7. В целях определения условий договора о комплексном освоении территории </w:t>
      </w:r>
      <w:r w:rsidR="000549B2">
        <w:br/>
      </w:r>
      <w:r>
        <w:t xml:space="preserve">СПб ГБУ «Управление инвестиций» (далее – уполномоченная организация) </w:t>
      </w:r>
      <w:r w:rsidR="005C5404">
        <w:t xml:space="preserve">одновременно </w:t>
      </w:r>
      <w:r w:rsidR="000549B2">
        <w:br/>
      </w:r>
      <w:r w:rsidR="00AD64CC">
        <w:t xml:space="preserve">с направлением запросов, предусмотренных пунктами </w:t>
      </w:r>
      <w:r w:rsidR="008B0B71">
        <w:t xml:space="preserve">11.1.1 или 12.3 </w:t>
      </w:r>
      <w:r w:rsidR="00AD64CC">
        <w:t xml:space="preserve">Положения о порядке взаимодействия исполнительных органов государственной власти Санкт-Петербурга </w:t>
      </w:r>
      <w:r w:rsidR="000549B2">
        <w:br/>
      </w:r>
      <w:r w:rsidR="00AD64CC">
        <w:t xml:space="preserve">при подготовке и принятии решений о предоставлении объектов недвижимости, находящихся </w:t>
      </w:r>
      <w:r w:rsidR="000549B2">
        <w:br/>
      </w:r>
      <w:r w:rsidR="00AD64CC">
        <w:t xml:space="preserve">в собственности Санкт-Петербурга, для строительства, реконструкции и проведения работ </w:t>
      </w:r>
      <w:r w:rsidR="000549B2">
        <w:br/>
      </w:r>
      <w:r w:rsidR="00AD64CC">
        <w:t>по приспособлению для современного использования, утвержденного постановлением Правительства Санкт-Петербурга от 21.07.2015 № 656, направляет:</w:t>
      </w:r>
    </w:p>
    <w:p w14:paraId="36D46787" w14:textId="77777777" w:rsidR="00AD64CC" w:rsidRDefault="00AD64CC" w:rsidP="004227B6">
      <w:pPr>
        <w:pStyle w:val="af0"/>
        <w:tabs>
          <w:tab w:val="left" w:pos="1134"/>
          <w:tab w:val="left" w:pos="1701"/>
        </w:tabs>
        <w:spacing w:before="0" w:beforeAutospacing="0" w:after="0" w:afterAutospacing="0"/>
        <w:ind w:firstLine="709"/>
        <w:jc w:val="both"/>
      </w:pPr>
      <w:r>
        <w:t>7.1. Запрос в КГА.</w:t>
      </w:r>
    </w:p>
    <w:p w14:paraId="0D948129" w14:textId="77777777" w:rsidR="00AD64CC" w:rsidRDefault="00AD64CC" w:rsidP="004227B6">
      <w:pPr>
        <w:pStyle w:val="af0"/>
        <w:tabs>
          <w:tab w:val="left" w:pos="1134"/>
          <w:tab w:val="left" w:pos="1701"/>
        </w:tabs>
        <w:spacing w:before="0" w:beforeAutospacing="0" w:after="0" w:afterAutospacing="0"/>
        <w:ind w:firstLine="709"/>
        <w:jc w:val="both"/>
      </w:pPr>
      <w:r>
        <w:t>Заключение КГА должно содержать сведения:</w:t>
      </w:r>
    </w:p>
    <w:p w14:paraId="152BB094" w14:textId="77777777" w:rsidR="00AD64CC" w:rsidRPr="00F55F3E" w:rsidRDefault="00AD64CC" w:rsidP="00AD64CC">
      <w:pPr>
        <w:pStyle w:val="af0"/>
        <w:tabs>
          <w:tab w:val="left" w:pos="1134"/>
          <w:tab w:val="left" w:pos="1701"/>
        </w:tabs>
        <w:spacing w:before="0" w:beforeAutospacing="0" w:after="0" w:afterAutospacing="0"/>
        <w:ind w:firstLine="709"/>
        <w:jc w:val="both"/>
      </w:pPr>
      <w:r w:rsidRPr="00F55F3E">
        <w:t>сведения о максимальных сроках подготовки и представления</w:t>
      </w:r>
      <w:r>
        <w:t xml:space="preserve"> в уполномоченный исполнительный орган государственной власти Санкт-Петербурга</w:t>
      </w:r>
      <w:r w:rsidRPr="00F55F3E">
        <w:t xml:space="preserve"> проекта планировки</w:t>
      </w:r>
      <w:r>
        <w:t xml:space="preserve"> территории</w:t>
      </w:r>
      <w:r w:rsidRPr="00F55F3E">
        <w:t xml:space="preserve"> и проекта межевания территории;</w:t>
      </w:r>
    </w:p>
    <w:p w14:paraId="4821D776" w14:textId="77777777" w:rsidR="00AD64CC" w:rsidRDefault="00AD64CC" w:rsidP="00AD64CC">
      <w:pPr>
        <w:pStyle w:val="af0"/>
        <w:tabs>
          <w:tab w:val="left" w:pos="1134"/>
          <w:tab w:val="left" w:pos="1701"/>
        </w:tabs>
        <w:spacing w:before="0" w:beforeAutospacing="0" w:after="0" w:afterAutospacing="0"/>
        <w:ind w:firstLine="709"/>
        <w:jc w:val="both"/>
      </w:pPr>
      <w:r w:rsidRPr="00F55F3E">
        <w:t xml:space="preserve">сведения о наличии утвержденной документации по планировке территории, решений </w:t>
      </w:r>
      <w:r>
        <w:br/>
      </w:r>
      <w:r w:rsidRPr="00F55F3E">
        <w:t>о подготовке документации по планировке территории</w:t>
      </w:r>
      <w:r>
        <w:t>.</w:t>
      </w:r>
    </w:p>
    <w:p w14:paraId="55539E76" w14:textId="77777777" w:rsidR="008B0B71" w:rsidRPr="00F55F3E" w:rsidDel="00396399" w:rsidRDefault="008B0B71" w:rsidP="00AD64CC">
      <w:pPr>
        <w:pStyle w:val="af0"/>
        <w:tabs>
          <w:tab w:val="left" w:pos="1134"/>
          <w:tab w:val="left" w:pos="1701"/>
        </w:tabs>
        <w:spacing w:before="0" w:beforeAutospacing="0" w:after="0" w:afterAutospacing="0"/>
        <w:ind w:firstLine="709"/>
        <w:jc w:val="both"/>
        <w:rPr>
          <w:del w:id="19" w:author="Лев Газман" w:date="2018-09-24T09:38:00Z"/>
        </w:rPr>
      </w:pPr>
      <w:commentRangeStart w:id="20"/>
      <w:del w:id="21" w:author="Лев Газман" w:date="2018-09-24T09:38:00Z">
        <w:r w:rsidDel="00396399">
          <w:delText>7.2. Запрос в КППИ.</w:delText>
        </w:r>
      </w:del>
    </w:p>
    <w:p w14:paraId="03F2F17C" w14:textId="77777777" w:rsidR="00AD64CC" w:rsidRPr="00F55F3E" w:rsidDel="00396399" w:rsidRDefault="00AD64CC" w:rsidP="00AD64CC">
      <w:pPr>
        <w:pStyle w:val="af0"/>
        <w:tabs>
          <w:tab w:val="left" w:pos="1134"/>
          <w:tab w:val="left" w:pos="1701"/>
        </w:tabs>
        <w:spacing w:before="0" w:beforeAutospacing="0" w:after="0" w:afterAutospacing="0"/>
        <w:ind w:firstLine="709"/>
        <w:jc w:val="both"/>
        <w:rPr>
          <w:del w:id="22" w:author="Лев Газман" w:date="2018-09-24T09:38:00Z"/>
        </w:rPr>
      </w:pPr>
      <w:del w:id="23" w:author="Лев Газман" w:date="2018-09-24T09:38:00Z">
        <w:r w:rsidRPr="00F55F3E" w:rsidDel="00396399">
          <w:delText>Заключение КППИ</w:delText>
        </w:r>
        <w:r w:rsidR="008B0B71" w:rsidDel="00396399">
          <w:delText xml:space="preserve"> </w:delText>
        </w:r>
        <w:r w:rsidRPr="00F55F3E" w:rsidDel="00396399">
          <w:delText>должно содержать сведения:</w:delText>
        </w:r>
      </w:del>
    </w:p>
    <w:p w14:paraId="1A26C2A5" w14:textId="77777777" w:rsidR="00AD64CC" w:rsidDel="00396399" w:rsidRDefault="00AD64CC" w:rsidP="00AD64CC">
      <w:pPr>
        <w:pStyle w:val="af0"/>
        <w:tabs>
          <w:tab w:val="left" w:pos="1134"/>
          <w:tab w:val="left" w:pos="1701"/>
        </w:tabs>
        <w:spacing w:before="0" w:beforeAutospacing="0" w:after="0" w:afterAutospacing="0"/>
        <w:ind w:firstLine="709"/>
        <w:jc w:val="both"/>
        <w:rPr>
          <w:del w:id="24" w:author="Лев Газман" w:date="2018-09-24T09:38:00Z"/>
        </w:rPr>
      </w:pPr>
      <w:del w:id="25" w:author="Лев Газман" w:date="2018-09-24T09:38:00Z">
        <w:r w:rsidDel="00396399">
          <w:delText xml:space="preserve">об обязательствах Санкт-Петербурга по строительству отдельных объектов </w:delText>
        </w:r>
        <w:r w:rsidRPr="00F55F3E" w:rsidDel="00396399">
          <w:delText>коммунальной инфраструктуры</w:delText>
        </w:r>
        <w:r w:rsidDel="00396399">
          <w:delText xml:space="preserve"> в соответствии с государственной программой Санкт-Петербурга;</w:delText>
        </w:r>
      </w:del>
    </w:p>
    <w:p w14:paraId="5C05E7F1" w14:textId="77777777" w:rsidR="00AD64CC" w:rsidRPr="00F55F3E" w:rsidDel="00396399" w:rsidRDefault="00AD64CC" w:rsidP="00AD64CC">
      <w:pPr>
        <w:pStyle w:val="af0"/>
        <w:tabs>
          <w:tab w:val="left" w:pos="1134"/>
          <w:tab w:val="left" w:pos="1701"/>
        </w:tabs>
        <w:spacing w:before="0" w:beforeAutospacing="0" w:after="0" w:afterAutospacing="0"/>
        <w:ind w:firstLine="709"/>
        <w:jc w:val="both"/>
        <w:rPr>
          <w:del w:id="26" w:author="Лев Газман" w:date="2018-09-24T09:38:00Z"/>
        </w:rPr>
      </w:pPr>
      <w:del w:id="27" w:author="Лев Газман" w:date="2018-09-24T09:38:00Z">
        <w:r w:rsidRPr="00F55F3E" w:rsidDel="00396399">
          <w:delTex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коммунальной инфраструктуры строительство которых осуществлялось за счет средств этого лица, в собственность </w:delText>
        </w:r>
        <w:r w:rsidDel="00396399">
          <w:br/>
        </w:r>
        <w:r w:rsidRPr="00F55F3E" w:rsidDel="00396399">
          <w:delText>Санкт-Петербурга, перечень указанных объектов.</w:delText>
        </w:r>
      </w:del>
      <w:commentRangeEnd w:id="20"/>
      <w:r w:rsidR="00396399">
        <w:rPr>
          <w:rStyle w:val="a5"/>
          <w:rFonts w:asciiTheme="minorHAnsi" w:eastAsiaTheme="minorHAnsi" w:hAnsiTheme="minorHAnsi" w:cstheme="minorBidi"/>
          <w:lang w:eastAsia="en-US"/>
        </w:rPr>
        <w:commentReference w:id="20"/>
      </w:r>
    </w:p>
    <w:p w14:paraId="699FE4A3" w14:textId="77777777" w:rsidR="008B0B71" w:rsidRDefault="00AD64CC" w:rsidP="008B0B71">
      <w:pPr>
        <w:pStyle w:val="af0"/>
        <w:tabs>
          <w:tab w:val="left" w:pos="1134"/>
          <w:tab w:val="left" w:pos="1701"/>
        </w:tabs>
        <w:spacing w:before="0" w:beforeAutospacing="0" w:after="0" w:afterAutospacing="0"/>
        <w:ind w:firstLine="709"/>
        <w:jc w:val="both"/>
      </w:pPr>
      <w:r>
        <w:t>7.</w:t>
      </w:r>
      <w:del w:id="28" w:author="Лев Газман" w:date="2018-09-24T09:39:00Z">
        <w:r w:rsidR="008B0B71" w:rsidDel="00396399">
          <w:delText>3</w:delText>
        </w:r>
      </w:del>
      <w:ins w:id="29" w:author="Лев Газман" w:date="2018-09-24T09:39:00Z">
        <w:r w:rsidR="00396399">
          <w:t>2</w:t>
        </w:r>
      </w:ins>
      <w:r>
        <w:t xml:space="preserve">. Запрос в КЭИО. </w:t>
      </w:r>
    </w:p>
    <w:p w14:paraId="3613241F" w14:textId="77777777" w:rsidR="00AD64CC" w:rsidRPr="00F55F3E" w:rsidRDefault="00AD64CC" w:rsidP="00AD64CC">
      <w:pPr>
        <w:pStyle w:val="af0"/>
        <w:tabs>
          <w:tab w:val="left" w:pos="1134"/>
          <w:tab w:val="left" w:pos="1701"/>
        </w:tabs>
        <w:spacing w:before="0" w:beforeAutospacing="0" w:after="0" w:afterAutospacing="0"/>
        <w:ind w:firstLine="709"/>
        <w:jc w:val="both"/>
      </w:pPr>
      <w:r w:rsidRPr="00F55F3E">
        <w:t>Заключение КЭИО должно содержать сведения:</w:t>
      </w:r>
    </w:p>
    <w:p w14:paraId="175D8A1D" w14:textId="77777777" w:rsidR="00AD64CC" w:rsidRDefault="00AD64CC" w:rsidP="00AD64CC">
      <w:pPr>
        <w:pStyle w:val="af0"/>
        <w:tabs>
          <w:tab w:val="left" w:pos="1134"/>
          <w:tab w:val="left" w:pos="1701"/>
        </w:tabs>
        <w:spacing w:before="0" w:beforeAutospacing="0" w:after="0" w:afterAutospacing="0"/>
        <w:ind w:firstLine="709"/>
        <w:jc w:val="both"/>
      </w:pPr>
      <w:r>
        <w:t xml:space="preserve">об обязательствах Санкт-Петербурга по строительству отдельных объектов </w:t>
      </w:r>
      <w:r w:rsidRPr="00F55F3E">
        <w:t>коммунальной инфраструктуры</w:t>
      </w:r>
      <w:r>
        <w:t xml:space="preserve"> в соответствии с государственной программой Санкт-Петербурга;</w:t>
      </w:r>
    </w:p>
    <w:p w14:paraId="7A882DA2" w14:textId="77777777" w:rsidR="00AD64CC" w:rsidRPr="00F55F3E" w:rsidRDefault="00AD64CC" w:rsidP="00AD64CC">
      <w:pPr>
        <w:pStyle w:val="af0"/>
        <w:tabs>
          <w:tab w:val="left" w:pos="1134"/>
          <w:tab w:val="left" w:pos="1701"/>
        </w:tabs>
        <w:spacing w:before="0" w:beforeAutospacing="0" w:after="0" w:afterAutospacing="0"/>
        <w:ind w:firstLine="709"/>
        <w:jc w:val="both"/>
      </w:pPr>
      <w:r w:rsidRPr="00F55F3E">
        <w: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коммунальной инфраструктуры, </w:t>
      </w:r>
      <w:r w:rsidRPr="00F55F3E">
        <w:lastRenderedPageBreak/>
        <w:t xml:space="preserve">строительство которых осуществлялось за счет средств этого лица, в собственность </w:t>
      </w:r>
      <w:r>
        <w:br/>
      </w:r>
      <w:r w:rsidRPr="00F55F3E">
        <w:t>Санкт-Петербурга, перечень указанных объектов;</w:t>
      </w:r>
    </w:p>
    <w:p w14:paraId="554B9B68" w14:textId="37C9B7CE" w:rsidR="00AD64CC" w:rsidRPr="00F55F3E" w:rsidRDefault="00AD64CC" w:rsidP="00AD64CC">
      <w:pPr>
        <w:pStyle w:val="af0"/>
        <w:tabs>
          <w:tab w:val="left" w:pos="1134"/>
          <w:tab w:val="left" w:pos="1701"/>
        </w:tabs>
        <w:spacing w:before="0" w:beforeAutospacing="0" w:after="0" w:afterAutospacing="0"/>
        <w:ind w:firstLine="709"/>
        <w:jc w:val="both"/>
      </w:pPr>
      <w:r w:rsidRPr="00F55F3E">
        <w:t xml:space="preserve">о включении в договор о комплексном освоении территории обязательства уполномоченного Правительством Санкт-Петербурга органа обеспечить в соответствии </w:t>
      </w:r>
      <w:r w:rsidR="000549B2">
        <w:br/>
      </w:r>
      <w:r w:rsidRPr="00F55F3E">
        <w:t xml:space="preserve">с программой комплексного развития систем коммунальной инфраструктуры Санкт-Петербурга строительство и (или) реконструкцию за границами земельного участка, предоставляемого лицу, </w:t>
      </w:r>
      <w:r w:rsidR="000549B2">
        <w:br/>
      </w:r>
      <w:r w:rsidRPr="00F55F3E">
        <w:t>с которым планируется заключить указанный договор, необходимых для обеспечения подключения (технологического присоединения) на границе такого земельного участка к объектам коммунальной инфраструктуры, построенным на таком земельном участке, а также максимальные сроки выполнения этого обязательства.</w:t>
      </w:r>
    </w:p>
    <w:p w14:paraId="5095D2DA" w14:textId="77777777" w:rsidR="00AD64CC" w:rsidRPr="00F55F3E" w:rsidRDefault="00AD64CC" w:rsidP="00AD64CC">
      <w:pPr>
        <w:pStyle w:val="af0"/>
        <w:tabs>
          <w:tab w:val="left" w:pos="1134"/>
          <w:tab w:val="left" w:pos="1701"/>
        </w:tabs>
        <w:spacing w:before="0" w:beforeAutospacing="0" w:after="0" w:afterAutospacing="0"/>
        <w:ind w:firstLine="709"/>
        <w:jc w:val="both"/>
      </w:pPr>
      <w:r>
        <w:t>7.</w:t>
      </w:r>
      <w:del w:id="30" w:author="Лев Газман" w:date="2018-09-24T09:39:00Z">
        <w:r w:rsidR="008B0B71" w:rsidDel="00396399">
          <w:delText>4</w:delText>
        </w:r>
      </w:del>
      <w:ins w:id="31" w:author="Лев Газман" w:date="2018-09-24T09:39:00Z">
        <w:r w:rsidR="00396399">
          <w:t>3</w:t>
        </w:r>
      </w:ins>
      <w:r>
        <w:t xml:space="preserve">. </w:t>
      </w:r>
      <w:r w:rsidRPr="00F55F3E">
        <w:t>Запрос в КС.</w:t>
      </w:r>
    </w:p>
    <w:p w14:paraId="1EC6C885" w14:textId="77777777" w:rsidR="00AD64CC" w:rsidRPr="00F55F3E" w:rsidRDefault="00AD64CC" w:rsidP="00AD64CC">
      <w:pPr>
        <w:pStyle w:val="af0"/>
        <w:tabs>
          <w:tab w:val="left" w:pos="1134"/>
          <w:tab w:val="left" w:pos="1701"/>
        </w:tabs>
        <w:spacing w:before="0" w:beforeAutospacing="0" w:after="0" w:afterAutospacing="0"/>
        <w:ind w:firstLine="709"/>
        <w:jc w:val="both"/>
      </w:pPr>
      <w:r w:rsidRPr="00F55F3E">
        <w:t>Заключение КС должно содержать сведения:</w:t>
      </w:r>
    </w:p>
    <w:p w14:paraId="718FC373" w14:textId="5F871D4E" w:rsidR="00AD64CC" w:rsidRPr="00F55F3E" w:rsidDel="00396399" w:rsidRDefault="00AD64CC" w:rsidP="00AD64CC">
      <w:pPr>
        <w:pStyle w:val="af0"/>
        <w:tabs>
          <w:tab w:val="left" w:pos="1134"/>
          <w:tab w:val="left" w:pos="1701"/>
        </w:tabs>
        <w:spacing w:before="0" w:beforeAutospacing="0" w:after="0" w:afterAutospacing="0"/>
        <w:ind w:firstLine="709"/>
        <w:jc w:val="both"/>
        <w:rPr>
          <w:del w:id="32" w:author="Лев Газман" w:date="2018-09-24T09:38:00Z"/>
        </w:rPr>
      </w:pPr>
      <w:r>
        <w:t xml:space="preserve">об обязательствах Санкт-Петербурга по строительству отдельных объектов </w:t>
      </w:r>
      <w:r w:rsidRPr="00F55F3E">
        <w:t>коммунальной, транспортной и социальной инфраструктур</w:t>
      </w:r>
      <w:r>
        <w:t xml:space="preserve"> в соответствии с государственной программой </w:t>
      </w:r>
      <w:r>
        <w:br/>
        <w:t>Санкт-Петербурга</w:t>
      </w:r>
      <w:del w:id="33" w:author="Лев Газман" w:date="2018-09-24T09:38:00Z">
        <w:r w:rsidDel="00396399">
          <w:delText>;</w:delText>
        </w:r>
        <w:commentRangeStart w:id="34"/>
        <w:r w:rsidRPr="00F55F3E" w:rsidDel="00396399">
          <w:delTex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коммунальной, транспортной </w:delText>
        </w:r>
        <w:r w:rsidDel="00396399">
          <w:br/>
        </w:r>
        <w:r w:rsidRPr="00F55F3E" w:rsidDel="00396399">
          <w:delText xml:space="preserve">и социальной инфраструктур, строительство которых осуществлялось за счет средств этого лица, </w:delText>
        </w:r>
        <w:r w:rsidDel="00396399">
          <w:br/>
        </w:r>
        <w:r w:rsidRPr="00F55F3E" w:rsidDel="00396399">
          <w:delText>в собственность Санкт-Петербурга, перечень указанных объектов;</w:delText>
        </w:r>
      </w:del>
    </w:p>
    <w:p w14:paraId="334A0D23" w14:textId="77777777" w:rsidR="00AD64CC" w:rsidRPr="00F55F3E" w:rsidRDefault="00AD64CC" w:rsidP="00AD64CC">
      <w:pPr>
        <w:pStyle w:val="af0"/>
        <w:tabs>
          <w:tab w:val="left" w:pos="1134"/>
          <w:tab w:val="left" w:pos="1701"/>
        </w:tabs>
        <w:spacing w:before="0" w:beforeAutospacing="0" w:after="0" w:afterAutospacing="0"/>
        <w:ind w:firstLine="709"/>
        <w:jc w:val="both"/>
      </w:pPr>
      <w:del w:id="35" w:author="Лев Газман" w:date="2018-09-24T09:38:00Z">
        <w:r w:rsidRPr="00F55F3E" w:rsidDel="00396399">
          <w:delText xml:space="preserve">о максимальном сроке на строительство объектов капитального строительства </w:delText>
        </w:r>
        <w:r w:rsidDel="00396399">
          <w:br/>
        </w:r>
        <w:r w:rsidRPr="00F55F3E" w:rsidDel="00396399">
          <w:delText>в соответствии с действующими нормативами</w:delText>
        </w:r>
      </w:del>
      <w:commentRangeEnd w:id="34"/>
      <w:r w:rsidR="00396399">
        <w:rPr>
          <w:rStyle w:val="a5"/>
          <w:rFonts w:asciiTheme="minorHAnsi" w:eastAsiaTheme="minorHAnsi" w:hAnsiTheme="minorHAnsi" w:cstheme="minorBidi"/>
          <w:lang w:eastAsia="en-US"/>
        </w:rPr>
        <w:commentReference w:id="34"/>
      </w:r>
      <w:r w:rsidRPr="00F55F3E">
        <w:t>.</w:t>
      </w:r>
    </w:p>
    <w:p w14:paraId="3AE6C305" w14:textId="77777777" w:rsidR="00AD64CC" w:rsidRPr="00F55F3E" w:rsidRDefault="00AD64CC" w:rsidP="00AD64CC">
      <w:pPr>
        <w:pStyle w:val="af0"/>
        <w:tabs>
          <w:tab w:val="left" w:pos="1134"/>
          <w:tab w:val="left" w:pos="1701"/>
        </w:tabs>
        <w:spacing w:before="0" w:beforeAutospacing="0" w:after="0" w:afterAutospacing="0"/>
        <w:ind w:firstLine="709"/>
        <w:jc w:val="both"/>
      </w:pPr>
      <w:r>
        <w:t>7.</w:t>
      </w:r>
      <w:del w:id="36" w:author="Лев Газман" w:date="2018-09-24T09:39:00Z">
        <w:r w:rsidR="008B0B71" w:rsidDel="00396399">
          <w:delText>5</w:delText>
        </w:r>
      </w:del>
      <w:ins w:id="37" w:author="Лев Газман" w:date="2018-09-24T09:39:00Z">
        <w:r w:rsidR="00396399">
          <w:t>4</w:t>
        </w:r>
      </w:ins>
      <w:r>
        <w:t xml:space="preserve">. </w:t>
      </w:r>
      <w:r w:rsidRPr="00F55F3E">
        <w:t xml:space="preserve">Запрос в КБ. </w:t>
      </w:r>
    </w:p>
    <w:p w14:paraId="41D45F59" w14:textId="77777777" w:rsidR="00AD64CC" w:rsidRPr="00F55F3E" w:rsidRDefault="00AD64CC" w:rsidP="00AD64CC">
      <w:pPr>
        <w:pStyle w:val="af0"/>
        <w:tabs>
          <w:tab w:val="left" w:pos="1134"/>
          <w:tab w:val="left" w:pos="1701"/>
        </w:tabs>
        <w:spacing w:before="0" w:beforeAutospacing="0" w:after="0" w:afterAutospacing="0"/>
        <w:ind w:firstLine="709"/>
        <w:jc w:val="both"/>
      </w:pPr>
      <w:r w:rsidRPr="00F55F3E">
        <w:t>Заключени</w:t>
      </w:r>
      <w:r>
        <w:t>е</w:t>
      </w:r>
      <w:r w:rsidRPr="00F55F3E">
        <w:t xml:space="preserve"> КБ должно содержать сведения:</w:t>
      </w:r>
    </w:p>
    <w:p w14:paraId="0B5AAC95" w14:textId="77777777" w:rsidR="00AD64CC" w:rsidRPr="00F55F3E" w:rsidRDefault="00AD64CC" w:rsidP="00AD64CC">
      <w:pPr>
        <w:pStyle w:val="af0"/>
        <w:tabs>
          <w:tab w:val="left" w:pos="1134"/>
          <w:tab w:val="left" w:pos="1701"/>
        </w:tabs>
        <w:spacing w:before="0" w:beforeAutospacing="0" w:after="0" w:afterAutospacing="0"/>
        <w:ind w:firstLine="709"/>
        <w:jc w:val="both"/>
      </w:pPr>
      <w:r w:rsidRPr="00F55F3E">
        <w:t xml:space="preserve">о перечне необходимых мероприятий по благоустройству, в том числе озеленению, а также </w:t>
      </w:r>
      <w:r>
        <w:br/>
      </w:r>
      <w:r w:rsidRPr="00F55F3E">
        <w:t>о сроках их осуществления;</w:t>
      </w:r>
    </w:p>
    <w:p w14:paraId="309B7C0A" w14:textId="77777777" w:rsidR="00AD64CC" w:rsidRPr="00F55F3E" w:rsidRDefault="00AD64CC" w:rsidP="00AD64CC">
      <w:pPr>
        <w:pStyle w:val="af0"/>
        <w:tabs>
          <w:tab w:val="left" w:pos="1134"/>
          <w:tab w:val="left" w:pos="1701"/>
        </w:tabs>
        <w:spacing w:before="0" w:beforeAutospacing="0" w:after="0" w:afterAutospacing="0"/>
        <w:ind w:firstLine="709"/>
        <w:jc w:val="both"/>
      </w:pPr>
      <w:r>
        <w:t xml:space="preserve">об обязательствах Санкт-Петербурга по строительству отдельных объектов коммунальной </w:t>
      </w:r>
      <w:r w:rsidRPr="00F55F3E">
        <w:t>инфраструктур</w:t>
      </w:r>
      <w:r>
        <w:t>ы в соответствии с государственной программой Санкт-Петербурга</w:t>
      </w:r>
      <w:r w:rsidRPr="00F55F3E">
        <w:t>;</w:t>
      </w:r>
    </w:p>
    <w:p w14:paraId="57F2500B" w14:textId="77777777" w:rsidR="00AD64CC" w:rsidRPr="00F55F3E" w:rsidRDefault="00AD64CC" w:rsidP="00AD64CC">
      <w:pPr>
        <w:pStyle w:val="af0"/>
        <w:tabs>
          <w:tab w:val="left" w:pos="1134"/>
          <w:tab w:val="left" w:pos="1701"/>
        </w:tabs>
        <w:spacing w:before="0" w:beforeAutospacing="0" w:after="0" w:afterAutospacing="0"/>
        <w:ind w:firstLine="709"/>
        <w:jc w:val="both"/>
      </w:pPr>
      <w:r w:rsidRPr="00F55F3E">
        <w: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коммунальной инфраструктуры строительство которых осуществлялось за счет средств этого лица, в собственность </w:t>
      </w:r>
      <w:r>
        <w:br/>
      </w:r>
      <w:r w:rsidRPr="00F55F3E">
        <w:t>Санкт-Петербурга, перечень указанных объектов.</w:t>
      </w:r>
    </w:p>
    <w:p w14:paraId="05F5899F" w14:textId="77777777" w:rsidR="00AD64CC" w:rsidRPr="00F55F3E" w:rsidRDefault="00AD64CC" w:rsidP="00AD64CC">
      <w:pPr>
        <w:pStyle w:val="af0"/>
        <w:tabs>
          <w:tab w:val="left" w:pos="1134"/>
          <w:tab w:val="left" w:pos="1701"/>
        </w:tabs>
        <w:spacing w:before="0" w:beforeAutospacing="0" w:after="0" w:afterAutospacing="0"/>
        <w:ind w:firstLine="709"/>
        <w:jc w:val="both"/>
      </w:pPr>
      <w:r>
        <w:t>7.</w:t>
      </w:r>
      <w:del w:id="38" w:author="Лев Газман" w:date="2018-09-24T09:39:00Z">
        <w:r w:rsidR="008B0B71" w:rsidDel="00396399">
          <w:delText>6</w:delText>
        </w:r>
      </w:del>
      <w:ins w:id="39" w:author="Лев Газман" w:date="2018-09-24T09:39:00Z">
        <w:r w:rsidR="00396399">
          <w:t>5</w:t>
        </w:r>
      </w:ins>
      <w:r w:rsidRPr="00F55F3E">
        <w:t>.</w:t>
      </w:r>
      <w:r>
        <w:t> </w:t>
      </w:r>
      <w:r w:rsidRPr="00F55F3E">
        <w:t>Запрос в КТ.</w:t>
      </w:r>
    </w:p>
    <w:p w14:paraId="37AD4126" w14:textId="77777777" w:rsidR="00AD64CC" w:rsidRPr="00F55F3E" w:rsidRDefault="00AD64CC" w:rsidP="00AD64CC">
      <w:pPr>
        <w:pStyle w:val="af0"/>
        <w:tabs>
          <w:tab w:val="left" w:pos="1134"/>
          <w:tab w:val="left" w:pos="1701"/>
        </w:tabs>
        <w:spacing w:before="0" w:beforeAutospacing="0" w:after="0" w:afterAutospacing="0"/>
        <w:ind w:firstLine="709"/>
        <w:jc w:val="both"/>
      </w:pPr>
      <w:r w:rsidRPr="00F55F3E">
        <w:t>Заключение КТ должно содержать сведения:</w:t>
      </w:r>
    </w:p>
    <w:p w14:paraId="0CA924FA" w14:textId="77777777" w:rsidR="00AD64CC" w:rsidRPr="00F55F3E" w:rsidRDefault="00AD64CC" w:rsidP="00AD64CC">
      <w:pPr>
        <w:pStyle w:val="af0"/>
        <w:tabs>
          <w:tab w:val="left" w:pos="1134"/>
          <w:tab w:val="left" w:pos="1701"/>
        </w:tabs>
        <w:spacing w:before="0" w:beforeAutospacing="0" w:after="0" w:afterAutospacing="0"/>
        <w:ind w:firstLine="709"/>
        <w:jc w:val="both"/>
      </w:pPr>
      <w:r>
        <w:t>об обязательствах Санкт-Петербурга по строительству отдельных объектов</w:t>
      </w:r>
      <w:r w:rsidRPr="00F55F3E">
        <w:t xml:space="preserve"> транспортной инфраструктур</w:t>
      </w:r>
      <w:r>
        <w:t>ы в соответствии с государственной программой Санкт-Петербурга</w:t>
      </w:r>
      <w:r w:rsidRPr="00F55F3E">
        <w:t>;</w:t>
      </w:r>
    </w:p>
    <w:p w14:paraId="4FFC39F3" w14:textId="77777777" w:rsidR="00AD64CC" w:rsidRPr="00F55F3E" w:rsidRDefault="00AD64CC" w:rsidP="00AD64CC">
      <w:pPr>
        <w:pStyle w:val="af0"/>
        <w:tabs>
          <w:tab w:val="left" w:pos="1134"/>
          <w:tab w:val="left" w:pos="1701"/>
        </w:tabs>
        <w:spacing w:before="0" w:beforeAutospacing="0" w:after="0" w:afterAutospacing="0"/>
        <w:ind w:firstLine="709"/>
        <w:jc w:val="both"/>
      </w:pPr>
      <w:r w:rsidRPr="00F55F3E">
        <w: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транспортной инфраструктуры строительство которых осуществлялось за счет средств этого лица, в собственность </w:t>
      </w:r>
      <w:r>
        <w:br/>
      </w:r>
      <w:r w:rsidRPr="00F55F3E">
        <w:t>Санкт-Петербурга, перечень указанных объектов.</w:t>
      </w:r>
    </w:p>
    <w:p w14:paraId="1A4802C9" w14:textId="77777777" w:rsidR="00AD64CC" w:rsidRPr="00F55F3E" w:rsidRDefault="00AD64CC" w:rsidP="00AD64CC">
      <w:pPr>
        <w:pStyle w:val="af0"/>
        <w:tabs>
          <w:tab w:val="left" w:pos="1134"/>
          <w:tab w:val="left" w:pos="1701"/>
        </w:tabs>
        <w:spacing w:before="0" w:beforeAutospacing="0" w:after="0" w:afterAutospacing="0"/>
        <w:ind w:firstLine="709"/>
        <w:jc w:val="both"/>
      </w:pPr>
      <w:r>
        <w:t>7</w:t>
      </w:r>
      <w:r w:rsidRPr="00F55F3E">
        <w:t>.</w:t>
      </w:r>
      <w:del w:id="40" w:author="Лев Газман" w:date="2018-09-24T09:39:00Z">
        <w:r w:rsidR="008B0B71" w:rsidDel="00396399">
          <w:delText>7</w:delText>
        </w:r>
      </w:del>
      <w:ins w:id="41" w:author="Лев Газман" w:date="2018-09-24T09:39:00Z">
        <w:r w:rsidR="00396399">
          <w:t>6</w:t>
        </w:r>
      </w:ins>
      <w:r w:rsidRPr="00F55F3E">
        <w:t>.</w:t>
      </w:r>
      <w:r>
        <w:t> </w:t>
      </w:r>
      <w:r w:rsidRPr="00F55F3E">
        <w:t>Запрос в КРТИ.</w:t>
      </w:r>
    </w:p>
    <w:p w14:paraId="579F94E3" w14:textId="77777777" w:rsidR="00AD64CC" w:rsidRPr="00F55F3E" w:rsidRDefault="00AD64CC" w:rsidP="00AD64CC">
      <w:pPr>
        <w:pStyle w:val="af0"/>
        <w:tabs>
          <w:tab w:val="left" w:pos="1134"/>
          <w:tab w:val="left" w:pos="1701"/>
        </w:tabs>
        <w:spacing w:before="0" w:beforeAutospacing="0" w:after="0" w:afterAutospacing="0"/>
        <w:ind w:firstLine="709"/>
        <w:jc w:val="both"/>
      </w:pPr>
      <w:r w:rsidRPr="00F55F3E">
        <w:t>Заключение КРТИ должно содержать сведения:</w:t>
      </w:r>
    </w:p>
    <w:p w14:paraId="201FA754" w14:textId="51C2D0D8" w:rsidR="00AD64CC" w:rsidRPr="00F55F3E" w:rsidRDefault="00AD64CC" w:rsidP="00AD64CC">
      <w:pPr>
        <w:pStyle w:val="af0"/>
        <w:tabs>
          <w:tab w:val="left" w:pos="1134"/>
          <w:tab w:val="left" w:pos="1701"/>
        </w:tabs>
        <w:spacing w:before="0" w:beforeAutospacing="0" w:after="0" w:afterAutospacing="0"/>
        <w:ind w:firstLine="709"/>
        <w:jc w:val="both"/>
      </w:pPr>
      <w:r w:rsidRPr="00F55F3E">
        <w:t xml:space="preserve">о перечне необходимых мероприятий по благоустройству, а также о сроках </w:t>
      </w:r>
      <w:r w:rsidR="000549B2">
        <w:br/>
      </w:r>
      <w:bookmarkStart w:id="42" w:name="_GoBack"/>
      <w:bookmarkEnd w:id="42"/>
      <w:r w:rsidRPr="00F55F3E">
        <w:t>их осуществления;</w:t>
      </w:r>
    </w:p>
    <w:p w14:paraId="7962F357" w14:textId="77777777" w:rsidR="00AD64CC" w:rsidRPr="00F55F3E" w:rsidRDefault="00AD64CC" w:rsidP="00AD64CC">
      <w:pPr>
        <w:pStyle w:val="af0"/>
        <w:tabs>
          <w:tab w:val="left" w:pos="1134"/>
          <w:tab w:val="left" w:pos="1701"/>
        </w:tabs>
        <w:spacing w:before="0" w:beforeAutospacing="0" w:after="0" w:afterAutospacing="0"/>
        <w:ind w:firstLine="709"/>
        <w:jc w:val="both"/>
      </w:pPr>
      <w:r>
        <w:t>об обязательствах Санкт-Петербурга по строительству отдельных объектов</w:t>
      </w:r>
      <w:r w:rsidRPr="00F55F3E">
        <w:t xml:space="preserve"> транспортной инфраструктур</w:t>
      </w:r>
      <w:r>
        <w:t>ы в соответствии с государственной программой Санкт-Петербурга</w:t>
      </w:r>
      <w:r w:rsidRPr="00F55F3E">
        <w:t>;</w:t>
      </w:r>
    </w:p>
    <w:p w14:paraId="641E48CA" w14:textId="77777777" w:rsidR="00AD64CC" w:rsidRPr="00F55F3E" w:rsidRDefault="00AD64CC" w:rsidP="00AD64CC">
      <w:pPr>
        <w:pStyle w:val="af0"/>
        <w:tabs>
          <w:tab w:val="left" w:pos="1134"/>
          <w:tab w:val="left" w:pos="1701"/>
        </w:tabs>
        <w:spacing w:before="0" w:beforeAutospacing="0" w:after="0" w:afterAutospacing="0"/>
        <w:ind w:firstLine="709"/>
        <w:jc w:val="both"/>
      </w:pPr>
      <w:r w:rsidRPr="00F55F3E">
        <w: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транспортной инфраструктуры строительство которых осуществлялось за счет средств этого лица, в собственность </w:t>
      </w:r>
      <w:r>
        <w:br/>
      </w:r>
      <w:r w:rsidRPr="00F55F3E">
        <w:t>Санкт-Петербурга, перечень указанных объектов.</w:t>
      </w:r>
    </w:p>
    <w:p w14:paraId="78DB54B5" w14:textId="77777777" w:rsidR="00AD64CC" w:rsidRPr="00F55F3E" w:rsidRDefault="00AD64CC" w:rsidP="00AD64CC">
      <w:pPr>
        <w:pStyle w:val="af0"/>
        <w:tabs>
          <w:tab w:val="left" w:pos="1134"/>
          <w:tab w:val="left" w:pos="1701"/>
        </w:tabs>
        <w:spacing w:before="0" w:beforeAutospacing="0" w:after="0" w:afterAutospacing="0"/>
        <w:ind w:firstLine="709"/>
        <w:jc w:val="both"/>
      </w:pPr>
      <w:r>
        <w:t>7</w:t>
      </w:r>
      <w:r w:rsidRPr="00F55F3E">
        <w:t>.</w:t>
      </w:r>
      <w:del w:id="43" w:author="Лев Газман" w:date="2018-09-24T09:39:00Z">
        <w:r w:rsidR="008B0B71" w:rsidDel="00396399">
          <w:delText>8</w:delText>
        </w:r>
      </w:del>
      <w:ins w:id="44" w:author="Лев Газман" w:date="2018-09-24T09:39:00Z">
        <w:r w:rsidR="00396399">
          <w:t>7</w:t>
        </w:r>
      </w:ins>
      <w:r w:rsidRPr="00F55F3E">
        <w:t>.</w:t>
      </w:r>
      <w:r>
        <w:t> </w:t>
      </w:r>
      <w:r w:rsidRPr="00F55F3E">
        <w:t xml:space="preserve">Запрос в КЗ. </w:t>
      </w:r>
    </w:p>
    <w:p w14:paraId="114D901A" w14:textId="77777777" w:rsidR="00AD64CC" w:rsidRPr="00F55F3E" w:rsidRDefault="00AD64CC" w:rsidP="00AD64CC">
      <w:pPr>
        <w:pStyle w:val="af0"/>
        <w:tabs>
          <w:tab w:val="left" w:pos="1134"/>
          <w:tab w:val="left" w:pos="1701"/>
        </w:tabs>
        <w:spacing w:before="0" w:beforeAutospacing="0" w:after="0" w:afterAutospacing="0"/>
        <w:ind w:firstLine="709"/>
        <w:jc w:val="both"/>
      </w:pPr>
      <w:r w:rsidRPr="00F55F3E">
        <w:t>Заключение КЗ должно содержать сведения:</w:t>
      </w:r>
    </w:p>
    <w:p w14:paraId="679E0218" w14:textId="77777777" w:rsidR="00AD64CC" w:rsidRPr="00F55F3E" w:rsidRDefault="00AD64CC" w:rsidP="00AD64CC">
      <w:pPr>
        <w:pStyle w:val="af0"/>
        <w:tabs>
          <w:tab w:val="left" w:pos="1134"/>
          <w:tab w:val="left" w:pos="1701"/>
        </w:tabs>
        <w:spacing w:before="0" w:beforeAutospacing="0" w:after="0" w:afterAutospacing="0"/>
        <w:ind w:firstLine="709"/>
        <w:jc w:val="both"/>
      </w:pPr>
      <w:r>
        <w:t>об обязательствах Санкт-Петербурга по строительству отдельных объектов</w:t>
      </w:r>
      <w:r w:rsidRPr="00F55F3E">
        <w:t xml:space="preserve"> социальной инфраструктур</w:t>
      </w:r>
      <w:r>
        <w:t>ы в соответствии с государственной программой Санкт-Петербурга</w:t>
      </w:r>
      <w:r w:rsidRPr="00F55F3E">
        <w:t>;</w:t>
      </w:r>
    </w:p>
    <w:p w14:paraId="33C34BF4" w14:textId="77777777" w:rsidR="00AD64CC" w:rsidRDefault="00AD64CC" w:rsidP="00AD64CC">
      <w:pPr>
        <w:pStyle w:val="af0"/>
        <w:tabs>
          <w:tab w:val="left" w:pos="1134"/>
          <w:tab w:val="left" w:pos="1701"/>
        </w:tabs>
        <w:spacing w:before="0" w:beforeAutospacing="0" w:after="0" w:afterAutospacing="0"/>
        <w:ind w:firstLine="709"/>
        <w:jc w:val="both"/>
      </w:pPr>
      <w:r w:rsidRPr="00F55F3E">
        <w: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социальной инфраструктуры строительство которых осуществлялось за счет средств этого лица, в собственность </w:t>
      </w:r>
      <w:r>
        <w:br/>
      </w:r>
      <w:r w:rsidRPr="00F55F3E">
        <w:t>Санкт-Петербурга, перечень указанных объектов.</w:t>
      </w:r>
    </w:p>
    <w:p w14:paraId="6645A56E" w14:textId="77777777" w:rsidR="00AD64CC" w:rsidRDefault="00AD64CC" w:rsidP="00AD64CC">
      <w:pPr>
        <w:pStyle w:val="af0"/>
        <w:tabs>
          <w:tab w:val="left" w:pos="1134"/>
          <w:tab w:val="left" w:pos="1701"/>
        </w:tabs>
        <w:spacing w:before="0" w:beforeAutospacing="0" w:after="0" w:afterAutospacing="0"/>
        <w:ind w:firstLine="709"/>
        <w:jc w:val="both"/>
      </w:pPr>
      <w:r>
        <w:t>7.</w:t>
      </w:r>
      <w:del w:id="45" w:author="Лев Газман" w:date="2018-09-24T09:39:00Z">
        <w:r w:rsidR="008B0B71" w:rsidDel="00396399">
          <w:delText>9</w:delText>
        </w:r>
      </w:del>
      <w:ins w:id="46" w:author="Лев Газман" w:date="2018-09-24T09:39:00Z">
        <w:r w:rsidR="00396399">
          <w:t>8</w:t>
        </w:r>
      </w:ins>
      <w:r>
        <w:t>. Запрос в КО.</w:t>
      </w:r>
    </w:p>
    <w:p w14:paraId="18E86C57" w14:textId="77777777" w:rsidR="00AD64CC" w:rsidRDefault="00AD64CC" w:rsidP="00AD64CC">
      <w:pPr>
        <w:pStyle w:val="af0"/>
        <w:tabs>
          <w:tab w:val="left" w:pos="1134"/>
          <w:tab w:val="left" w:pos="1701"/>
        </w:tabs>
        <w:spacing w:before="0" w:beforeAutospacing="0" w:after="0" w:afterAutospacing="0"/>
        <w:ind w:firstLine="709"/>
        <w:jc w:val="both"/>
      </w:pPr>
      <w:r w:rsidRPr="00F55F3E">
        <w:t>Заключение К</w:t>
      </w:r>
      <w:r>
        <w:t>О</w:t>
      </w:r>
      <w:r w:rsidRPr="00F55F3E">
        <w:t xml:space="preserve"> должно содержать сведения</w:t>
      </w:r>
      <w:r>
        <w:t>:</w:t>
      </w:r>
    </w:p>
    <w:p w14:paraId="2791175B" w14:textId="77777777" w:rsidR="00AD64CC" w:rsidRDefault="00AD64CC" w:rsidP="00AD64CC">
      <w:pPr>
        <w:pStyle w:val="af0"/>
        <w:tabs>
          <w:tab w:val="left" w:pos="1134"/>
          <w:tab w:val="left" w:pos="1701"/>
        </w:tabs>
        <w:spacing w:before="0" w:beforeAutospacing="0" w:after="0" w:afterAutospacing="0"/>
        <w:ind w:firstLine="709"/>
        <w:jc w:val="both"/>
      </w:pPr>
      <w:r>
        <w:lastRenderedPageBreak/>
        <w:t>об обязательствах Санкт-Петербурга по строительству отдельных объектов</w:t>
      </w:r>
      <w:r w:rsidRPr="00F55F3E">
        <w:t xml:space="preserve"> социальной инфраструктур</w:t>
      </w:r>
      <w:r>
        <w:t>ы в соответствии с государственной программой Санкт-Петербурга;</w:t>
      </w:r>
    </w:p>
    <w:p w14:paraId="0439B80F" w14:textId="77777777" w:rsidR="00AD64CC" w:rsidRDefault="00AD64CC" w:rsidP="00AD64CC">
      <w:pPr>
        <w:pStyle w:val="af0"/>
        <w:tabs>
          <w:tab w:val="left" w:pos="1134"/>
          <w:tab w:val="left" w:pos="1701"/>
        </w:tabs>
        <w:spacing w:before="0" w:beforeAutospacing="0" w:after="0" w:afterAutospacing="0"/>
        <w:ind w:firstLine="709"/>
        <w:jc w:val="both"/>
      </w:pPr>
      <w:r w:rsidRPr="00F55F3E">
        <w: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социальной инфраструктуры строительство которых осуществлялось за счет средств этого лица, в собственность </w:t>
      </w:r>
      <w:r>
        <w:br/>
      </w:r>
      <w:r w:rsidRPr="00F55F3E">
        <w:t>Санкт-Петербурга, перечень указанных объектов.</w:t>
      </w:r>
    </w:p>
    <w:p w14:paraId="3556BB31" w14:textId="77777777" w:rsidR="00AD64CC" w:rsidRDefault="00AD64CC" w:rsidP="00AD64CC">
      <w:pPr>
        <w:pStyle w:val="af0"/>
        <w:tabs>
          <w:tab w:val="left" w:pos="1134"/>
          <w:tab w:val="left" w:pos="1701"/>
        </w:tabs>
        <w:spacing w:before="0" w:beforeAutospacing="0" w:after="0" w:afterAutospacing="0"/>
        <w:ind w:firstLine="709"/>
        <w:jc w:val="both"/>
      </w:pPr>
      <w:r>
        <w:t>7.</w:t>
      </w:r>
      <w:del w:id="47" w:author="Лев Газман" w:date="2018-09-24T09:39:00Z">
        <w:r w:rsidR="008B0B71" w:rsidDel="00396399">
          <w:delText>10</w:delText>
        </w:r>
      </w:del>
      <w:ins w:id="48" w:author="Лев Газман" w:date="2018-09-24T09:39:00Z">
        <w:r w:rsidR="00396399">
          <w:t>9</w:t>
        </w:r>
      </w:ins>
      <w:r>
        <w:t>. Запрос в КСП.</w:t>
      </w:r>
    </w:p>
    <w:p w14:paraId="5B5812ED" w14:textId="77777777" w:rsidR="00AD64CC" w:rsidRDefault="00AD64CC" w:rsidP="00AD64CC">
      <w:pPr>
        <w:pStyle w:val="af0"/>
        <w:tabs>
          <w:tab w:val="left" w:pos="1134"/>
          <w:tab w:val="left" w:pos="1701"/>
        </w:tabs>
        <w:spacing w:before="0" w:beforeAutospacing="0" w:after="0" w:afterAutospacing="0"/>
        <w:ind w:firstLine="709"/>
        <w:jc w:val="both"/>
      </w:pPr>
      <w:r w:rsidRPr="00F55F3E">
        <w:t>Заключение К</w:t>
      </w:r>
      <w:r>
        <w:t>СП</w:t>
      </w:r>
      <w:r w:rsidRPr="00F55F3E">
        <w:t xml:space="preserve"> должно содержать сведения</w:t>
      </w:r>
      <w:r>
        <w:t>:</w:t>
      </w:r>
    </w:p>
    <w:p w14:paraId="5CDAFCEA" w14:textId="77777777" w:rsidR="00AD64CC" w:rsidRDefault="00AD64CC" w:rsidP="00AD64CC">
      <w:pPr>
        <w:pStyle w:val="af0"/>
        <w:tabs>
          <w:tab w:val="left" w:pos="1134"/>
          <w:tab w:val="left" w:pos="1701"/>
        </w:tabs>
        <w:spacing w:before="0" w:beforeAutospacing="0" w:after="0" w:afterAutospacing="0"/>
        <w:ind w:firstLine="709"/>
        <w:jc w:val="both"/>
      </w:pPr>
      <w:r>
        <w:t>об обязательствах Санкт-Петербурга по строительству отдельных объектов</w:t>
      </w:r>
      <w:r w:rsidRPr="00F55F3E">
        <w:t xml:space="preserve"> социальной инфраструктур</w:t>
      </w:r>
      <w:r>
        <w:t>ы в соответствии с государственной программой Санкт-Петербурга;</w:t>
      </w:r>
    </w:p>
    <w:p w14:paraId="58258FA6" w14:textId="77777777" w:rsidR="00AD64CC" w:rsidRDefault="00AD64CC" w:rsidP="00AD64CC">
      <w:pPr>
        <w:pStyle w:val="af0"/>
        <w:tabs>
          <w:tab w:val="left" w:pos="1134"/>
          <w:tab w:val="left" w:pos="1701"/>
        </w:tabs>
        <w:spacing w:before="0" w:beforeAutospacing="0" w:after="0" w:afterAutospacing="0"/>
        <w:ind w:firstLine="709"/>
        <w:jc w:val="both"/>
      </w:pPr>
      <w:r w:rsidRPr="00F55F3E">
        <w: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социальной инфраструктуры строительство которых осуществлялось за счет средств этого лица, в собственность </w:t>
      </w:r>
      <w:r>
        <w:br/>
      </w:r>
      <w:r w:rsidRPr="00F55F3E">
        <w:t>Санкт-Петербурга, перечень указанных объектов.</w:t>
      </w:r>
    </w:p>
    <w:p w14:paraId="3404A9B3" w14:textId="77777777" w:rsidR="00AD64CC" w:rsidRDefault="00AD64CC" w:rsidP="00AD64CC">
      <w:pPr>
        <w:pStyle w:val="af0"/>
        <w:tabs>
          <w:tab w:val="left" w:pos="1134"/>
          <w:tab w:val="left" w:pos="1701"/>
        </w:tabs>
        <w:spacing w:before="0" w:beforeAutospacing="0" w:after="0" w:afterAutospacing="0"/>
        <w:ind w:firstLine="709"/>
        <w:jc w:val="both"/>
      </w:pPr>
      <w:r>
        <w:t>7.</w:t>
      </w:r>
      <w:del w:id="49" w:author="Лев Газман" w:date="2018-09-24T09:39:00Z">
        <w:r w:rsidDel="00396399">
          <w:delText>1</w:delText>
        </w:r>
        <w:r w:rsidR="008B0B71" w:rsidDel="00396399">
          <w:delText>1</w:delText>
        </w:r>
      </w:del>
      <w:ins w:id="50" w:author="Лев Газман" w:date="2018-09-24T09:39:00Z">
        <w:r w:rsidR="00396399">
          <w:t>10</w:t>
        </w:r>
      </w:ins>
      <w:r>
        <w:t>. Запрос в КФКиС.</w:t>
      </w:r>
    </w:p>
    <w:p w14:paraId="31EEFC10" w14:textId="77777777" w:rsidR="00AD64CC" w:rsidRDefault="00AD64CC" w:rsidP="00AD64CC">
      <w:pPr>
        <w:pStyle w:val="af0"/>
        <w:tabs>
          <w:tab w:val="left" w:pos="1134"/>
          <w:tab w:val="left" w:pos="1701"/>
        </w:tabs>
        <w:spacing w:before="0" w:beforeAutospacing="0" w:after="0" w:afterAutospacing="0"/>
        <w:ind w:firstLine="709"/>
        <w:jc w:val="both"/>
      </w:pPr>
      <w:r w:rsidRPr="00F55F3E">
        <w:t xml:space="preserve">Заключение </w:t>
      </w:r>
      <w:r>
        <w:t>КФКиС</w:t>
      </w:r>
      <w:r w:rsidRPr="00F55F3E">
        <w:t xml:space="preserve"> должно содержать сведения</w:t>
      </w:r>
      <w:r>
        <w:t>:</w:t>
      </w:r>
    </w:p>
    <w:p w14:paraId="3848C8F4" w14:textId="77777777" w:rsidR="00AD64CC" w:rsidRDefault="00AD64CC" w:rsidP="00AD64CC">
      <w:pPr>
        <w:pStyle w:val="af0"/>
        <w:tabs>
          <w:tab w:val="left" w:pos="1134"/>
          <w:tab w:val="left" w:pos="1701"/>
        </w:tabs>
        <w:spacing w:before="0" w:beforeAutospacing="0" w:after="0" w:afterAutospacing="0"/>
        <w:ind w:firstLine="709"/>
        <w:jc w:val="both"/>
      </w:pPr>
      <w:r>
        <w:t>об обязательствах Санкт-Петербурга по строительству отдельных объектов</w:t>
      </w:r>
      <w:r w:rsidRPr="00F55F3E">
        <w:t xml:space="preserve"> социальной инфраструктур</w:t>
      </w:r>
      <w:r>
        <w:t>ы в соответствии с государственной программой Санкт-Петербурга;</w:t>
      </w:r>
    </w:p>
    <w:p w14:paraId="5B521BFF" w14:textId="77777777" w:rsidR="00AD64CC" w:rsidRDefault="00AD64CC" w:rsidP="00AD64CC">
      <w:pPr>
        <w:pStyle w:val="af0"/>
        <w:tabs>
          <w:tab w:val="left" w:pos="1134"/>
          <w:tab w:val="left" w:pos="1701"/>
        </w:tabs>
        <w:spacing w:before="0" w:beforeAutospacing="0" w:after="0" w:afterAutospacing="0"/>
        <w:ind w:firstLine="709"/>
        <w:jc w:val="both"/>
      </w:pPr>
      <w:r w:rsidRPr="00F55F3E">
        <w: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социальной инфраструктуры строительство которых осуществлялось за счет средств этого лица, в собственность </w:t>
      </w:r>
      <w:r>
        <w:br/>
      </w:r>
      <w:r w:rsidRPr="00F55F3E">
        <w:t>Санкт-Петербурга, перечень указанных объектов</w:t>
      </w:r>
      <w:r>
        <w:t>.</w:t>
      </w:r>
    </w:p>
    <w:p w14:paraId="7808D9EE" w14:textId="77777777" w:rsidR="00AD64CC" w:rsidRDefault="00AD64CC" w:rsidP="00AD64CC">
      <w:pPr>
        <w:pStyle w:val="af0"/>
        <w:tabs>
          <w:tab w:val="left" w:pos="1134"/>
          <w:tab w:val="left" w:pos="1701"/>
        </w:tabs>
        <w:spacing w:before="0" w:beforeAutospacing="0" w:after="0" w:afterAutospacing="0"/>
        <w:ind w:firstLine="709"/>
        <w:jc w:val="both"/>
      </w:pPr>
      <w:r>
        <w:t>7.</w:t>
      </w:r>
      <w:del w:id="51" w:author="Лев Газман" w:date="2018-09-24T09:39:00Z">
        <w:r w:rsidDel="00396399">
          <w:delText>1</w:delText>
        </w:r>
        <w:r w:rsidR="008B0B71" w:rsidDel="00396399">
          <w:delText>2</w:delText>
        </w:r>
      </w:del>
      <w:ins w:id="52" w:author="Лев Газман" w:date="2018-09-24T09:39:00Z">
        <w:r w:rsidR="00396399">
          <w:t>11</w:t>
        </w:r>
      </w:ins>
      <w:r>
        <w:t>. Запрос в КК.</w:t>
      </w:r>
    </w:p>
    <w:p w14:paraId="069D6691" w14:textId="77777777" w:rsidR="00AD64CC" w:rsidRDefault="00AD64CC" w:rsidP="00AD64CC">
      <w:pPr>
        <w:pStyle w:val="af0"/>
        <w:tabs>
          <w:tab w:val="left" w:pos="1134"/>
          <w:tab w:val="left" w:pos="1701"/>
        </w:tabs>
        <w:spacing w:before="0" w:beforeAutospacing="0" w:after="0" w:afterAutospacing="0"/>
        <w:ind w:firstLine="709"/>
        <w:jc w:val="both"/>
      </w:pPr>
      <w:r w:rsidRPr="00F55F3E">
        <w:t xml:space="preserve">Заключение </w:t>
      </w:r>
      <w:r>
        <w:t>КК</w:t>
      </w:r>
      <w:r w:rsidRPr="00F55F3E">
        <w:t xml:space="preserve"> должно содержать сведения</w:t>
      </w:r>
      <w:r>
        <w:t>:</w:t>
      </w:r>
    </w:p>
    <w:p w14:paraId="5F7479C1" w14:textId="77777777" w:rsidR="00AD64CC" w:rsidRDefault="00AD64CC" w:rsidP="00AD64CC">
      <w:pPr>
        <w:pStyle w:val="af0"/>
        <w:tabs>
          <w:tab w:val="left" w:pos="1134"/>
          <w:tab w:val="left" w:pos="1701"/>
        </w:tabs>
        <w:spacing w:before="0" w:beforeAutospacing="0" w:after="0" w:afterAutospacing="0"/>
        <w:ind w:firstLine="709"/>
        <w:jc w:val="both"/>
      </w:pPr>
      <w:r>
        <w:t>об обязательствах Санкт-Петербурга по строительству отдельных объектов</w:t>
      </w:r>
      <w:r w:rsidRPr="00F55F3E">
        <w:t xml:space="preserve"> социальной инфраструктур</w:t>
      </w:r>
      <w:r>
        <w:t>ы в соответствии с государственной программой Санкт-Петербурга;</w:t>
      </w:r>
    </w:p>
    <w:p w14:paraId="126FB9FB" w14:textId="77777777" w:rsidR="00AD64CC" w:rsidRDefault="00AD64CC" w:rsidP="00AD64CC">
      <w:pPr>
        <w:pStyle w:val="af0"/>
        <w:tabs>
          <w:tab w:val="left" w:pos="1134"/>
          <w:tab w:val="left" w:pos="1701"/>
        </w:tabs>
        <w:spacing w:before="0" w:beforeAutospacing="0" w:after="0" w:afterAutospacing="0"/>
        <w:ind w:firstLine="709"/>
        <w:jc w:val="both"/>
      </w:pPr>
      <w:r w:rsidRPr="00F55F3E">
        <w:t xml:space="preserve">о включении в договор о комплексном освоении территории обязательства лица, с которым планируется заключить указанный договор, передать объекты социальной инфраструктуры строительство которых осуществлялось за счет средств этого лица, в собственность </w:t>
      </w:r>
      <w:r>
        <w:br/>
      </w:r>
      <w:r w:rsidRPr="00F55F3E">
        <w:t>Санкт-Петербурга, перечень указанных объектов</w:t>
      </w:r>
      <w:r>
        <w:t>.</w:t>
      </w:r>
    </w:p>
    <w:p w14:paraId="633E95FE" w14:textId="24E589A8" w:rsidR="00AD64CC" w:rsidRDefault="00B52910" w:rsidP="004227B6">
      <w:pPr>
        <w:pStyle w:val="af0"/>
        <w:tabs>
          <w:tab w:val="left" w:pos="1134"/>
          <w:tab w:val="left" w:pos="1701"/>
        </w:tabs>
        <w:spacing w:before="0" w:beforeAutospacing="0" w:after="0" w:afterAutospacing="0"/>
        <w:ind w:firstLine="709"/>
        <w:jc w:val="both"/>
      </w:pPr>
      <w:r>
        <w:t xml:space="preserve">8. Исполнительные органы государственной власти Санкт-Петербурга, указанные в пункте 7 настоящего Положения, готовят заключения по запросу уполномоченной организации </w:t>
      </w:r>
      <w:r w:rsidR="003B1223">
        <w:br/>
      </w:r>
      <w:r>
        <w:t xml:space="preserve">в пределах своей компетенции в течение четырнадцати дней. </w:t>
      </w:r>
    </w:p>
    <w:p w14:paraId="730D19DF" w14:textId="77777777" w:rsidR="00AD64CC" w:rsidRDefault="00B52910" w:rsidP="004227B6">
      <w:pPr>
        <w:pStyle w:val="af0"/>
        <w:tabs>
          <w:tab w:val="left" w:pos="1134"/>
          <w:tab w:val="left" w:pos="1701"/>
        </w:tabs>
        <w:spacing w:before="0" w:beforeAutospacing="0" w:after="0" w:afterAutospacing="0"/>
        <w:ind w:firstLine="709"/>
        <w:jc w:val="both"/>
      </w:pPr>
      <w:r>
        <w:t xml:space="preserve">9. Уполномоченная организация на следующий день после получения заключений, предусмотренных пунктом 7 настоящего Положения, передает их в КИ. </w:t>
      </w:r>
    </w:p>
    <w:p w14:paraId="58A66FBB" w14:textId="4965C1FE" w:rsidR="00AD64CC" w:rsidRDefault="00A71262" w:rsidP="004227B6">
      <w:pPr>
        <w:pStyle w:val="af0"/>
        <w:tabs>
          <w:tab w:val="left" w:pos="1134"/>
          <w:tab w:val="left" w:pos="1701"/>
        </w:tabs>
        <w:spacing w:before="0" w:beforeAutospacing="0" w:after="0" w:afterAutospacing="0"/>
        <w:ind w:firstLine="709"/>
        <w:jc w:val="both"/>
      </w:pPr>
      <w:r>
        <w:t xml:space="preserve">10. </w:t>
      </w:r>
      <w:r w:rsidR="00AE32CC">
        <w:t xml:space="preserve">КИ при подготовке проектов постановлений Правительства Санкт-Петербурга, предусмотренных пунктами 11.4 или 12.6.2.2 Положения о порядке взаимодействия исполнительных органов государственной власти Санкт-Петербурга при подготовке и принятии решений о предоставлении объектов недвижимости, находящихся в собственности </w:t>
      </w:r>
      <w:r w:rsidR="003B1223">
        <w:br/>
      </w:r>
      <w:r w:rsidR="00AE32CC">
        <w:t xml:space="preserve">Санкт-Петербурга, для строительства, реконструкции и проведения работ по приспособлению </w:t>
      </w:r>
      <w:r w:rsidR="003B1223">
        <w:br/>
      </w:r>
      <w:r w:rsidR="00AE32CC">
        <w:t xml:space="preserve">для современного использования, утвержденного постановлением Правительства </w:t>
      </w:r>
      <w:r w:rsidR="003B1223">
        <w:br/>
      </w:r>
      <w:r w:rsidR="00AE32CC">
        <w:t xml:space="preserve">Санкт-Петербурга от 21.07.2015 № 656, обеспечивает включение </w:t>
      </w:r>
      <w:r w:rsidR="00614A2E">
        <w:t xml:space="preserve">в указанные проекты постановлений Правительства Санкт-Петербурга условия договоров о комплексном освоении территории, определенные в соответствии с настоящим Положением. </w:t>
      </w:r>
    </w:p>
    <w:p w14:paraId="04192C2F" w14:textId="77777777" w:rsidR="00AE32CC" w:rsidRDefault="00AE32CC" w:rsidP="004227B6">
      <w:pPr>
        <w:pStyle w:val="af0"/>
        <w:tabs>
          <w:tab w:val="left" w:pos="1134"/>
          <w:tab w:val="left" w:pos="1701"/>
        </w:tabs>
        <w:spacing w:before="0" w:beforeAutospacing="0" w:after="0" w:afterAutospacing="0"/>
        <w:ind w:firstLine="709"/>
        <w:jc w:val="both"/>
      </w:pPr>
    </w:p>
    <w:p w14:paraId="54C0B2FB" w14:textId="77777777" w:rsidR="00AE32CC" w:rsidRDefault="00AE32CC" w:rsidP="004227B6">
      <w:pPr>
        <w:pStyle w:val="af0"/>
        <w:tabs>
          <w:tab w:val="left" w:pos="1134"/>
          <w:tab w:val="left" w:pos="1701"/>
        </w:tabs>
        <w:spacing w:before="0" w:beforeAutospacing="0" w:after="0" w:afterAutospacing="0"/>
        <w:ind w:firstLine="709"/>
        <w:jc w:val="both"/>
      </w:pPr>
    </w:p>
    <w:p w14:paraId="7F9F31F4" w14:textId="77777777" w:rsidR="008B0B71" w:rsidRDefault="008B0B71" w:rsidP="004227B6">
      <w:pPr>
        <w:pStyle w:val="af0"/>
        <w:tabs>
          <w:tab w:val="left" w:pos="1134"/>
          <w:tab w:val="left" w:pos="1701"/>
        </w:tabs>
        <w:spacing w:before="0" w:beforeAutospacing="0" w:after="0" w:afterAutospacing="0"/>
        <w:ind w:firstLine="709"/>
        <w:jc w:val="both"/>
      </w:pPr>
      <w:r>
        <w:t>Принятые сокращения:</w:t>
      </w:r>
    </w:p>
    <w:p w14:paraId="194C57A0" w14:textId="77777777" w:rsidR="008B0B71" w:rsidRDefault="008B0B71" w:rsidP="004227B6">
      <w:pPr>
        <w:pStyle w:val="af0"/>
        <w:tabs>
          <w:tab w:val="left" w:pos="1134"/>
          <w:tab w:val="left" w:pos="1701"/>
        </w:tabs>
        <w:spacing w:before="0" w:beforeAutospacing="0" w:after="0" w:afterAutospacing="0"/>
        <w:ind w:firstLine="709"/>
        <w:jc w:val="both"/>
      </w:pPr>
    </w:p>
    <w:p w14:paraId="20CA63E0" w14:textId="77777777" w:rsidR="008B0B71" w:rsidRPr="00F55F3E" w:rsidRDefault="008B0B71" w:rsidP="008B0B71">
      <w:pPr>
        <w:pStyle w:val="af0"/>
        <w:tabs>
          <w:tab w:val="left" w:pos="1134"/>
          <w:tab w:val="left" w:pos="1701"/>
        </w:tabs>
        <w:spacing w:before="0" w:beforeAutospacing="0" w:after="0" w:afterAutospacing="0"/>
        <w:ind w:firstLine="709"/>
        <w:jc w:val="both"/>
      </w:pPr>
      <w:r w:rsidRPr="00F55F3E">
        <w:t>КБ – Комитет по благоустройству Санкт-Петербурга</w:t>
      </w:r>
    </w:p>
    <w:p w14:paraId="0F665E8C" w14:textId="77777777" w:rsidR="008B0B71" w:rsidRPr="00F55F3E" w:rsidRDefault="008B0B71" w:rsidP="008B0B71">
      <w:pPr>
        <w:pStyle w:val="af0"/>
        <w:tabs>
          <w:tab w:val="left" w:pos="1134"/>
          <w:tab w:val="left" w:pos="1701"/>
        </w:tabs>
        <w:spacing w:before="0" w:beforeAutospacing="0" w:after="0" w:afterAutospacing="0"/>
        <w:ind w:firstLine="709"/>
        <w:jc w:val="both"/>
      </w:pPr>
      <w:r w:rsidRPr="00F55F3E">
        <w:t>КГА – Комитет по градостроительству и архитектуре</w:t>
      </w:r>
    </w:p>
    <w:p w14:paraId="6545CFFD" w14:textId="77777777" w:rsidR="008B0B71" w:rsidRPr="00F55F3E" w:rsidRDefault="008B0B71" w:rsidP="008B0B71">
      <w:pPr>
        <w:pStyle w:val="af0"/>
        <w:tabs>
          <w:tab w:val="left" w:pos="1134"/>
          <w:tab w:val="left" w:pos="1701"/>
        </w:tabs>
        <w:spacing w:before="0" w:beforeAutospacing="0" w:after="0" w:afterAutospacing="0"/>
        <w:ind w:firstLine="709"/>
        <w:jc w:val="both"/>
      </w:pPr>
      <w:r w:rsidRPr="00F55F3E">
        <w:t>КЗ – Комитет по здравоохранению</w:t>
      </w:r>
    </w:p>
    <w:p w14:paraId="4249006A" w14:textId="77777777" w:rsidR="008B0B71" w:rsidRPr="00F55F3E" w:rsidRDefault="008B0B71" w:rsidP="008B0B71">
      <w:pPr>
        <w:pStyle w:val="af0"/>
        <w:tabs>
          <w:tab w:val="left" w:pos="1134"/>
          <w:tab w:val="left" w:pos="1701"/>
        </w:tabs>
        <w:spacing w:before="0" w:beforeAutospacing="0" w:after="0" w:afterAutospacing="0"/>
        <w:ind w:firstLine="709"/>
        <w:jc w:val="both"/>
      </w:pPr>
      <w:r w:rsidRPr="00F55F3E">
        <w:t>КИ – Комитет по инвестициям Санкт-Петербурга</w:t>
      </w:r>
    </w:p>
    <w:p w14:paraId="05A1C4BE" w14:textId="77777777" w:rsidR="008B0B71" w:rsidRPr="00F55F3E" w:rsidRDefault="008B0B71" w:rsidP="008B0B71">
      <w:pPr>
        <w:pStyle w:val="af0"/>
        <w:tabs>
          <w:tab w:val="left" w:pos="1134"/>
          <w:tab w:val="left" w:pos="1701"/>
        </w:tabs>
        <w:spacing w:before="0" w:beforeAutospacing="0" w:after="0" w:afterAutospacing="0"/>
        <w:ind w:firstLine="709"/>
        <w:jc w:val="both"/>
      </w:pPr>
      <w:r w:rsidRPr="00F55F3E">
        <w:t>КИО – Комитет имущественных отношений Санкт-Петербурга</w:t>
      </w:r>
    </w:p>
    <w:p w14:paraId="2A056585" w14:textId="77777777" w:rsidR="008B0B71" w:rsidRPr="00F55F3E" w:rsidDel="008A19F4" w:rsidRDefault="008B0B71" w:rsidP="008B0B71">
      <w:pPr>
        <w:pStyle w:val="af0"/>
        <w:tabs>
          <w:tab w:val="left" w:pos="1134"/>
          <w:tab w:val="left" w:pos="1701"/>
        </w:tabs>
        <w:spacing w:before="0" w:beforeAutospacing="0" w:after="0" w:afterAutospacing="0"/>
        <w:ind w:firstLine="709"/>
        <w:jc w:val="both"/>
        <w:rPr>
          <w:del w:id="53" w:author="Шпынова Мария Ильинична" w:date="2018-09-24T15:14:00Z"/>
        </w:rPr>
      </w:pPr>
      <w:del w:id="54" w:author="Шпынова Мария Ильинична" w:date="2018-09-24T15:14:00Z">
        <w:r w:rsidRPr="00F55F3E" w:rsidDel="008A19F4">
          <w:delText>КППИ – Комитет по промышленной политике и инновациям Санкт-Петербурга</w:delText>
        </w:r>
      </w:del>
    </w:p>
    <w:p w14:paraId="2C147782" w14:textId="77777777" w:rsidR="008B0B71" w:rsidRPr="00F55F3E" w:rsidRDefault="008B0B71" w:rsidP="008B0B71">
      <w:pPr>
        <w:pStyle w:val="af0"/>
        <w:tabs>
          <w:tab w:val="left" w:pos="1134"/>
          <w:tab w:val="left" w:pos="1701"/>
        </w:tabs>
        <w:spacing w:before="0" w:beforeAutospacing="0" w:after="0" w:afterAutospacing="0"/>
        <w:ind w:firstLine="709"/>
        <w:jc w:val="both"/>
      </w:pPr>
      <w:r w:rsidRPr="00F55F3E">
        <w:t>КРТИ – Комитет по развитию транспортной инфраструктуры Санкт-Петербурга</w:t>
      </w:r>
    </w:p>
    <w:p w14:paraId="2839880D" w14:textId="77777777" w:rsidR="008B0B71" w:rsidRPr="00F55F3E" w:rsidRDefault="008B0B71" w:rsidP="008B0B71">
      <w:pPr>
        <w:pStyle w:val="af0"/>
        <w:tabs>
          <w:tab w:val="left" w:pos="1134"/>
          <w:tab w:val="left" w:pos="1701"/>
        </w:tabs>
        <w:spacing w:before="0" w:beforeAutospacing="0" w:after="0" w:afterAutospacing="0"/>
        <w:ind w:firstLine="709"/>
        <w:jc w:val="both"/>
      </w:pPr>
      <w:r w:rsidRPr="00F55F3E">
        <w:lastRenderedPageBreak/>
        <w:t>КС – Комитет по строительству</w:t>
      </w:r>
    </w:p>
    <w:p w14:paraId="42251BB0" w14:textId="77777777" w:rsidR="008B0B71" w:rsidRPr="00F55F3E" w:rsidRDefault="008B0B71" w:rsidP="008B0B71">
      <w:pPr>
        <w:pStyle w:val="af0"/>
        <w:tabs>
          <w:tab w:val="left" w:pos="1134"/>
          <w:tab w:val="left" w:pos="1701"/>
        </w:tabs>
        <w:spacing w:before="0" w:beforeAutospacing="0" w:after="0" w:afterAutospacing="0"/>
        <w:ind w:firstLine="709"/>
        <w:jc w:val="both"/>
      </w:pPr>
      <w:r w:rsidRPr="00F55F3E">
        <w:t>КСП – Комитет по социальной политике Санкт-Петербурга</w:t>
      </w:r>
    </w:p>
    <w:p w14:paraId="24A3F4EC" w14:textId="77777777" w:rsidR="008B0B71" w:rsidRPr="00F55F3E" w:rsidRDefault="008B0B71" w:rsidP="008B0B71">
      <w:pPr>
        <w:pStyle w:val="af0"/>
        <w:tabs>
          <w:tab w:val="left" w:pos="1134"/>
          <w:tab w:val="left" w:pos="1701"/>
        </w:tabs>
        <w:spacing w:before="0" w:beforeAutospacing="0" w:after="0" w:afterAutospacing="0"/>
        <w:ind w:firstLine="709"/>
        <w:jc w:val="both"/>
      </w:pPr>
      <w:r w:rsidRPr="00F55F3E">
        <w:t>КТ – Комитет по транспорту</w:t>
      </w:r>
    </w:p>
    <w:p w14:paraId="40F7CE3D" w14:textId="77777777" w:rsidR="008B0B71" w:rsidRDefault="008B0B71" w:rsidP="008B0B71">
      <w:pPr>
        <w:pStyle w:val="af0"/>
        <w:tabs>
          <w:tab w:val="left" w:pos="1134"/>
          <w:tab w:val="left" w:pos="1701"/>
        </w:tabs>
        <w:spacing w:before="0" w:beforeAutospacing="0" w:after="0" w:afterAutospacing="0"/>
        <w:ind w:firstLine="709"/>
        <w:jc w:val="both"/>
      </w:pPr>
      <w:r w:rsidRPr="00F55F3E">
        <w:t>КЭИО – Комитет по энергетике и инженерному обеспечению</w:t>
      </w:r>
    </w:p>
    <w:p w14:paraId="7DAFBF17" w14:textId="77777777" w:rsidR="008B0B71" w:rsidRDefault="008B0B71" w:rsidP="008B0B71">
      <w:pPr>
        <w:pStyle w:val="af0"/>
        <w:tabs>
          <w:tab w:val="left" w:pos="1134"/>
          <w:tab w:val="left" w:pos="1701"/>
        </w:tabs>
        <w:spacing w:before="0" w:beforeAutospacing="0" w:after="0" w:afterAutospacing="0"/>
        <w:ind w:firstLine="709"/>
        <w:jc w:val="both"/>
      </w:pPr>
      <w:r>
        <w:t>КО – Комитет по образованию</w:t>
      </w:r>
    </w:p>
    <w:p w14:paraId="5A42D9C1" w14:textId="77777777" w:rsidR="008B0B71" w:rsidRDefault="008B0B71" w:rsidP="008B0B71">
      <w:pPr>
        <w:pStyle w:val="af0"/>
        <w:tabs>
          <w:tab w:val="left" w:pos="1134"/>
          <w:tab w:val="left" w:pos="1701"/>
        </w:tabs>
        <w:spacing w:before="0" w:beforeAutospacing="0" w:after="0" w:afterAutospacing="0"/>
        <w:ind w:firstLine="709"/>
        <w:jc w:val="both"/>
      </w:pPr>
      <w:r>
        <w:t>КФКиС – Комитет по физической культуре и спорту</w:t>
      </w:r>
    </w:p>
    <w:p w14:paraId="51A89974" w14:textId="77777777" w:rsidR="008B0B71" w:rsidRPr="00F55F3E" w:rsidRDefault="008B0B71" w:rsidP="008B0B71">
      <w:pPr>
        <w:pStyle w:val="af0"/>
        <w:tabs>
          <w:tab w:val="left" w:pos="1134"/>
          <w:tab w:val="left" w:pos="1701"/>
        </w:tabs>
        <w:spacing w:before="0" w:beforeAutospacing="0" w:after="0" w:afterAutospacing="0"/>
        <w:ind w:firstLine="709"/>
        <w:jc w:val="both"/>
      </w:pPr>
      <w:r>
        <w:t>КК – Комитет по культуре Санкт-Петербурга</w:t>
      </w:r>
    </w:p>
    <w:p w14:paraId="4C13D6E6" w14:textId="77777777" w:rsidR="008B0B71" w:rsidRDefault="008B0B71" w:rsidP="004227B6">
      <w:pPr>
        <w:pStyle w:val="af0"/>
        <w:tabs>
          <w:tab w:val="left" w:pos="1134"/>
          <w:tab w:val="left" w:pos="1701"/>
        </w:tabs>
        <w:spacing w:before="0" w:beforeAutospacing="0" w:after="0" w:afterAutospacing="0"/>
        <w:ind w:firstLine="709"/>
        <w:jc w:val="both"/>
      </w:pPr>
    </w:p>
    <w:p w14:paraId="302814A4" w14:textId="77777777" w:rsidR="00AD64CC" w:rsidRDefault="00AD64CC" w:rsidP="004227B6">
      <w:pPr>
        <w:pStyle w:val="af0"/>
        <w:tabs>
          <w:tab w:val="left" w:pos="1134"/>
          <w:tab w:val="left" w:pos="1701"/>
        </w:tabs>
        <w:spacing w:before="0" w:beforeAutospacing="0" w:after="0" w:afterAutospacing="0"/>
        <w:ind w:firstLine="709"/>
        <w:jc w:val="both"/>
      </w:pPr>
    </w:p>
    <w:p w14:paraId="0CAC9E50" w14:textId="77777777" w:rsidR="00946035" w:rsidRDefault="00946035"/>
    <w:sectPr w:rsidR="00946035" w:rsidSect="000549B2">
      <w:headerReference w:type="default" r:id="rId15"/>
      <w:headerReference w:type="first" r:id="rId16"/>
      <w:pgSz w:w="11906" w:h="16838" w:code="9"/>
      <w:pgMar w:top="1134" w:right="567" w:bottom="567"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 w:author="Лев Газман" w:date="2018-09-24T10:44:00Z" w:initials="ЛГ">
    <w:p w14:paraId="0F6423ED" w14:textId="77777777" w:rsidR="00DF4643" w:rsidRDefault="00DF4643">
      <w:pPr>
        <w:pStyle w:val="a6"/>
      </w:pPr>
      <w:r>
        <w:rPr>
          <w:rStyle w:val="a5"/>
        </w:rPr>
        <w:annotationRef/>
      </w:r>
      <w:r>
        <w:t>Абзац введен в связи с исключением сведений, представляемых КС (п. 7.3 Проекта)</w:t>
      </w:r>
    </w:p>
  </w:comment>
  <w:comment w:id="13" w:author="Лев Газман" w:date="2018-09-24T10:44:00Z" w:initials="ЛГ">
    <w:p w14:paraId="0FC2E450" w14:textId="77777777" w:rsidR="004659A3" w:rsidRDefault="004659A3">
      <w:pPr>
        <w:pStyle w:val="a6"/>
      </w:pPr>
      <w:r>
        <w:rPr>
          <w:rStyle w:val="a5"/>
        </w:rPr>
        <w:annotationRef/>
      </w:r>
      <w:r>
        <w:t>В соответствии с замечанием КИО</w:t>
      </w:r>
    </w:p>
  </w:comment>
  <w:comment w:id="16" w:author="Лев Газман" w:date="2018-09-24T10:44:00Z" w:initials="ЛГ">
    <w:p w14:paraId="42BD80CB" w14:textId="77777777" w:rsidR="008E2244" w:rsidRDefault="008E2244">
      <w:pPr>
        <w:pStyle w:val="a6"/>
      </w:pPr>
      <w:r>
        <w:rPr>
          <w:rStyle w:val="a5"/>
        </w:rPr>
        <w:annotationRef/>
      </w:r>
      <w:r>
        <w:t>В соответствии с замечанием КИО</w:t>
      </w:r>
    </w:p>
  </w:comment>
  <w:comment w:id="20" w:author="Лев Газман" w:date="2018-09-24T10:44:00Z" w:initials="ЛГ">
    <w:p w14:paraId="7B02BA45" w14:textId="77777777" w:rsidR="00396399" w:rsidRDefault="00396399">
      <w:pPr>
        <w:pStyle w:val="a6"/>
      </w:pPr>
      <w:r>
        <w:rPr>
          <w:rStyle w:val="a5"/>
        </w:rPr>
        <w:annotationRef/>
      </w:r>
      <w:r>
        <w:t>Исключено по аналогии с мнением ИОГВ, высказанном на заседании рабочей группы по разработке проекта КРТ</w:t>
      </w:r>
    </w:p>
  </w:comment>
  <w:comment w:id="34" w:author="Лев Газман" w:date="2018-09-24T10:44:00Z" w:initials="ЛГ">
    <w:p w14:paraId="32B0D0B2" w14:textId="77777777" w:rsidR="00396399" w:rsidRDefault="00396399">
      <w:pPr>
        <w:pStyle w:val="a6"/>
      </w:pPr>
      <w:r>
        <w:rPr>
          <w:rStyle w:val="a5"/>
        </w:rPr>
        <w:annotationRef/>
      </w:r>
      <w:r>
        <w:t>Исключено по аналогии с мнением ИОГВ, высказанном на заседании рабочей группы по разработке проекта КРТ</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F6423ED" w15:done="0"/>
  <w15:commentEx w15:paraId="0FC2E450" w15:done="0"/>
  <w15:commentEx w15:paraId="42BD80CB" w15:done="0"/>
  <w15:commentEx w15:paraId="7B02BA45" w15:done="0"/>
  <w15:commentEx w15:paraId="32B0D0B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BE068D" w14:textId="77777777" w:rsidR="00CE253E" w:rsidRDefault="00CE253E" w:rsidP="00120A61">
      <w:pPr>
        <w:spacing w:after="0" w:line="240" w:lineRule="auto"/>
      </w:pPr>
      <w:r>
        <w:separator/>
      </w:r>
    </w:p>
  </w:endnote>
  <w:endnote w:type="continuationSeparator" w:id="0">
    <w:p w14:paraId="092C58B9" w14:textId="77777777" w:rsidR="00CE253E" w:rsidRDefault="00CE253E" w:rsidP="00120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EA01D" w14:textId="77777777" w:rsidR="00CE253E" w:rsidRDefault="00CE253E" w:rsidP="00120A61">
      <w:pPr>
        <w:spacing w:after="0" w:line="240" w:lineRule="auto"/>
      </w:pPr>
      <w:r>
        <w:separator/>
      </w:r>
    </w:p>
  </w:footnote>
  <w:footnote w:type="continuationSeparator" w:id="0">
    <w:p w14:paraId="7796B4F9" w14:textId="77777777" w:rsidR="00CE253E" w:rsidRDefault="00CE253E" w:rsidP="00120A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3778625"/>
      <w:docPartObj>
        <w:docPartGallery w:val="Page Numbers (Top of Page)"/>
        <w:docPartUnique/>
      </w:docPartObj>
    </w:sdtPr>
    <w:sdtEndPr>
      <w:rPr>
        <w:rFonts w:ascii="Times New Roman" w:hAnsi="Times New Roman" w:cs="Times New Roman"/>
      </w:rPr>
    </w:sdtEndPr>
    <w:sdtContent>
      <w:p w14:paraId="0B58E00E" w14:textId="141194B8" w:rsidR="000549B2" w:rsidRPr="000549B2" w:rsidRDefault="000549B2">
        <w:pPr>
          <w:pStyle w:val="ab"/>
          <w:jc w:val="center"/>
          <w:rPr>
            <w:rFonts w:ascii="Times New Roman" w:hAnsi="Times New Roman" w:cs="Times New Roman"/>
          </w:rPr>
        </w:pPr>
        <w:r w:rsidRPr="000549B2">
          <w:rPr>
            <w:rFonts w:ascii="Times New Roman" w:hAnsi="Times New Roman" w:cs="Times New Roman"/>
          </w:rPr>
          <w:fldChar w:fldCharType="begin"/>
        </w:r>
        <w:r w:rsidRPr="000549B2">
          <w:rPr>
            <w:rFonts w:ascii="Times New Roman" w:hAnsi="Times New Roman" w:cs="Times New Roman"/>
          </w:rPr>
          <w:instrText>PAGE   \* MERGEFORMAT</w:instrText>
        </w:r>
        <w:r w:rsidRPr="000549B2">
          <w:rPr>
            <w:rFonts w:ascii="Times New Roman" w:hAnsi="Times New Roman" w:cs="Times New Roman"/>
          </w:rPr>
          <w:fldChar w:fldCharType="separate"/>
        </w:r>
        <w:r>
          <w:rPr>
            <w:rFonts w:ascii="Times New Roman" w:hAnsi="Times New Roman" w:cs="Times New Roman"/>
            <w:noProof/>
          </w:rPr>
          <w:t>11</w:t>
        </w:r>
        <w:r w:rsidRPr="000549B2">
          <w:rPr>
            <w:rFonts w:ascii="Times New Roman" w:hAnsi="Times New Roman" w:cs="Times New Roman"/>
          </w:rPr>
          <w:fldChar w:fldCharType="end"/>
        </w:r>
      </w:p>
    </w:sdtContent>
  </w:sdt>
  <w:p w14:paraId="0979C540" w14:textId="77777777" w:rsidR="00120A61" w:rsidRDefault="00120A61">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2497783"/>
      <w:docPartObj>
        <w:docPartGallery w:val="Page Numbers (Top of Page)"/>
        <w:docPartUnique/>
      </w:docPartObj>
    </w:sdtPr>
    <w:sdtContent>
      <w:p w14:paraId="638B397F" w14:textId="1FB0D4A5" w:rsidR="000549B2" w:rsidRDefault="000549B2">
        <w:pPr>
          <w:pStyle w:val="ab"/>
          <w:jc w:val="center"/>
        </w:pPr>
        <w:r>
          <w:fldChar w:fldCharType="begin"/>
        </w:r>
        <w:r>
          <w:instrText>PAGE   \* MERGEFORMAT</w:instrText>
        </w:r>
        <w:r>
          <w:fldChar w:fldCharType="separate"/>
        </w:r>
        <w:r>
          <w:rPr>
            <w:noProof/>
          </w:rPr>
          <w:t>1</w:t>
        </w:r>
        <w:r>
          <w:fldChar w:fldCharType="end"/>
        </w:r>
      </w:p>
    </w:sdtContent>
  </w:sdt>
  <w:p w14:paraId="2E7F4FF0" w14:textId="77777777" w:rsidR="000549B2" w:rsidRDefault="000549B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13B0A"/>
    <w:multiLevelType w:val="multilevel"/>
    <w:tmpl w:val="E94C9C4A"/>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Шпынова Мария Ильинична">
    <w15:presenceInfo w15:providerId="AD" w15:userId="S-1-5-21-1992189349-459236621-1233803906-126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775"/>
    <w:rsid w:val="00013B3C"/>
    <w:rsid w:val="00021974"/>
    <w:rsid w:val="0003618F"/>
    <w:rsid w:val="00044ACF"/>
    <w:rsid w:val="00044B27"/>
    <w:rsid w:val="000549B2"/>
    <w:rsid w:val="00055C05"/>
    <w:rsid w:val="00057527"/>
    <w:rsid w:val="0008559E"/>
    <w:rsid w:val="00092B63"/>
    <w:rsid w:val="0009734E"/>
    <w:rsid w:val="000B0396"/>
    <w:rsid w:val="000B58AE"/>
    <w:rsid w:val="000C1274"/>
    <w:rsid w:val="000C15C2"/>
    <w:rsid w:val="000C57FE"/>
    <w:rsid w:val="000C5A41"/>
    <w:rsid w:val="000D15D7"/>
    <w:rsid w:val="000F4217"/>
    <w:rsid w:val="00101316"/>
    <w:rsid w:val="00103D9B"/>
    <w:rsid w:val="001041EB"/>
    <w:rsid w:val="0010450E"/>
    <w:rsid w:val="00120A61"/>
    <w:rsid w:val="00120D44"/>
    <w:rsid w:val="00123567"/>
    <w:rsid w:val="001267DE"/>
    <w:rsid w:val="0012770B"/>
    <w:rsid w:val="001425E3"/>
    <w:rsid w:val="00157AFC"/>
    <w:rsid w:val="001705D8"/>
    <w:rsid w:val="0017495E"/>
    <w:rsid w:val="00192689"/>
    <w:rsid w:val="00193AED"/>
    <w:rsid w:val="001946EF"/>
    <w:rsid w:val="001A507A"/>
    <w:rsid w:val="001B5DB4"/>
    <w:rsid w:val="001E2E2A"/>
    <w:rsid w:val="001E51C4"/>
    <w:rsid w:val="001F2D23"/>
    <w:rsid w:val="001F4768"/>
    <w:rsid w:val="00204C32"/>
    <w:rsid w:val="00207B8C"/>
    <w:rsid w:val="00224EAF"/>
    <w:rsid w:val="00227FAF"/>
    <w:rsid w:val="00240654"/>
    <w:rsid w:val="0025100D"/>
    <w:rsid w:val="00252ED1"/>
    <w:rsid w:val="00275480"/>
    <w:rsid w:val="002927FD"/>
    <w:rsid w:val="00296069"/>
    <w:rsid w:val="002A3C57"/>
    <w:rsid w:val="002B0005"/>
    <w:rsid w:val="002B0080"/>
    <w:rsid w:val="002B4A5C"/>
    <w:rsid w:val="002E1A54"/>
    <w:rsid w:val="002E3075"/>
    <w:rsid w:val="002F0279"/>
    <w:rsid w:val="002F5DD3"/>
    <w:rsid w:val="003229A1"/>
    <w:rsid w:val="003234CE"/>
    <w:rsid w:val="00342678"/>
    <w:rsid w:val="00346AB9"/>
    <w:rsid w:val="003558EF"/>
    <w:rsid w:val="00365944"/>
    <w:rsid w:val="00396399"/>
    <w:rsid w:val="003B1223"/>
    <w:rsid w:val="003B3D2F"/>
    <w:rsid w:val="003C72CF"/>
    <w:rsid w:val="003E6554"/>
    <w:rsid w:val="003F2309"/>
    <w:rsid w:val="0040040F"/>
    <w:rsid w:val="00406A37"/>
    <w:rsid w:val="004227B6"/>
    <w:rsid w:val="004303B1"/>
    <w:rsid w:val="00434F65"/>
    <w:rsid w:val="0043526A"/>
    <w:rsid w:val="00440576"/>
    <w:rsid w:val="00443722"/>
    <w:rsid w:val="00445549"/>
    <w:rsid w:val="004464D0"/>
    <w:rsid w:val="00452514"/>
    <w:rsid w:val="004602EE"/>
    <w:rsid w:val="00463A8A"/>
    <w:rsid w:val="0046463C"/>
    <w:rsid w:val="004659A3"/>
    <w:rsid w:val="00475BF2"/>
    <w:rsid w:val="0048279F"/>
    <w:rsid w:val="00486827"/>
    <w:rsid w:val="0048745F"/>
    <w:rsid w:val="0049315D"/>
    <w:rsid w:val="004A4902"/>
    <w:rsid w:val="004A6BD1"/>
    <w:rsid w:val="004B2FFC"/>
    <w:rsid w:val="004D39CA"/>
    <w:rsid w:val="004D7F4B"/>
    <w:rsid w:val="004E0C42"/>
    <w:rsid w:val="004E6AB3"/>
    <w:rsid w:val="004F5AEC"/>
    <w:rsid w:val="00500608"/>
    <w:rsid w:val="00500B69"/>
    <w:rsid w:val="00506D66"/>
    <w:rsid w:val="00514DE1"/>
    <w:rsid w:val="005238B8"/>
    <w:rsid w:val="005238ED"/>
    <w:rsid w:val="00523D84"/>
    <w:rsid w:val="00551309"/>
    <w:rsid w:val="0055349B"/>
    <w:rsid w:val="0055358A"/>
    <w:rsid w:val="00553832"/>
    <w:rsid w:val="005653CD"/>
    <w:rsid w:val="0056595B"/>
    <w:rsid w:val="00572482"/>
    <w:rsid w:val="0057397C"/>
    <w:rsid w:val="00586E02"/>
    <w:rsid w:val="00592DE5"/>
    <w:rsid w:val="005A3A68"/>
    <w:rsid w:val="005A476D"/>
    <w:rsid w:val="005B4964"/>
    <w:rsid w:val="005C3F72"/>
    <w:rsid w:val="005C5404"/>
    <w:rsid w:val="005C679C"/>
    <w:rsid w:val="005C7EB2"/>
    <w:rsid w:val="005F38D5"/>
    <w:rsid w:val="0061213D"/>
    <w:rsid w:val="00614A2E"/>
    <w:rsid w:val="006239A9"/>
    <w:rsid w:val="0062645D"/>
    <w:rsid w:val="006300F6"/>
    <w:rsid w:val="006635B2"/>
    <w:rsid w:val="00663CFA"/>
    <w:rsid w:val="00663E46"/>
    <w:rsid w:val="00670D73"/>
    <w:rsid w:val="00671C3F"/>
    <w:rsid w:val="006856DC"/>
    <w:rsid w:val="0068628B"/>
    <w:rsid w:val="006941E1"/>
    <w:rsid w:val="006A28A7"/>
    <w:rsid w:val="006A5CB7"/>
    <w:rsid w:val="006A6DEC"/>
    <w:rsid w:val="006A7556"/>
    <w:rsid w:val="006A7861"/>
    <w:rsid w:val="006B5171"/>
    <w:rsid w:val="006B5F00"/>
    <w:rsid w:val="006C318C"/>
    <w:rsid w:val="006C4588"/>
    <w:rsid w:val="006D37DC"/>
    <w:rsid w:val="006D6C0E"/>
    <w:rsid w:val="006E2CD0"/>
    <w:rsid w:val="006E2D32"/>
    <w:rsid w:val="006E5A13"/>
    <w:rsid w:val="006E6DA6"/>
    <w:rsid w:val="006F4489"/>
    <w:rsid w:val="007154C2"/>
    <w:rsid w:val="00716C02"/>
    <w:rsid w:val="00716D32"/>
    <w:rsid w:val="0073165B"/>
    <w:rsid w:val="00735802"/>
    <w:rsid w:val="007415C4"/>
    <w:rsid w:val="0074314D"/>
    <w:rsid w:val="00750DF2"/>
    <w:rsid w:val="00752016"/>
    <w:rsid w:val="00754596"/>
    <w:rsid w:val="00776E9E"/>
    <w:rsid w:val="00791CDC"/>
    <w:rsid w:val="00797AFD"/>
    <w:rsid w:val="007A0F06"/>
    <w:rsid w:val="007A47BB"/>
    <w:rsid w:val="007A50FF"/>
    <w:rsid w:val="007A7FDC"/>
    <w:rsid w:val="007B0C7C"/>
    <w:rsid w:val="007D1512"/>
    <w:rsid w:val="007E0275"/>
    <w:rsid w:val="007F2C5B"/>
    <w:rsid w:val="00810B0A"/>
    <w:rsid w:val="008111FB"/>
    <w:rsid w:val="008143E6"/>
    <w:rsid w:val="00824CAE"/>
    <w:rsid w:val="00826888"/>
    <w:rsid w:val="00835166"/>
    <w:rsid w:val="00845061"/>
    <w:rsid w:val="0086236B"/>
    <w:rsid w:val="00862430"/>
    <w:rsid w:val="00863C78"/>
    <w:rsid w:val="008724B1"/>
    <w:rsid w:val="008736CA"/>
    <w:rsid w:val="00881054"/>
    <w:rsid w:val="008908D0"/>
    <w:rsid w:val="008918CC"/>
    <w:rsid w:val="008A19F4"/>
    <w:rsid w:val="008A7775"/>
    <w:rsid w:val="008B0B71"/>
    <w:rsid w:val="008E1C98"/>
    <w:rsid w:val="008E2244"/>
    <w:rsid w:val="008F647A"/>
    <w:rsid w:val="00913C1B"/>
    <w:rsid w:val="0092033D"/>
    <w:rsid w:val="00924545"/>
    <w:rsid w:val="009347B5"/>
    <w:rsid w:val="00943E61"/>
    <w:rsid w:val="00946035"/>
    <w:rsid w:val="00953104"/>
    <w:rsid w:val="0095555F"/>
    <w:rsid w:val="00962C4A"/>
    <w:rsid w:val="00964116"/>
    <w:rsid w:val="00985584"/>
    <w:rsid w:val="0098614A"/>
    <w:rsid w:val="00987F8A"/>
    <w:rsid w:val="009953EB"/>
    <w:rsid w:val="009A6DA9"/>
    <w:rsid w:val="009A761D"/>
    <w:rsid w:val="009C5557"/>
    <w:rsid w:val="009D1851"/>
    <w:rsid w:val="009E2EFC"/>
    <w:rsid w:val="009E33FC"/>
    <w:rsid w:val="009E3C55"/>
    <w:rsid w:val="009E5D0C"/>
    <w:rsid w:val="00A01360"/>
    <w:rsid w:val="00A24CD9"/>
    <w:rsid w:val="00A3688A"/>
    <w:rsid w:val="00A62685"/>
    <w:rsid w:val="00A646BA"/>
    <w:rsid w:val="00A71262"/>
    <w:rsid w:val="00A74898"/>
    <w:rsid w:val="00AA0C0C"/>
    <w:rsid w:val="00AA4DF6"/>
    <w:rsid w:val="00AA615E"/>
    <w:rsid w:val="00AB2AF9"/>
    <w:rsid w:val="00AB35E0"/>
    <w:rsid w:val="00AB58D5"/>
    <w:rsid w:val="00AB77BC"/>
    <w:rsid w:val="00AD5F62"/>
    <w:rsid w:val="00AD64CC"/>
    <w:rsid w:val="00AD71A2"/>
    <w:rsid w:val="00AE32CC"/>
    <w:rsid w:val="00AF281A"/>
    <w:rsid w:val="00B00E1E"/>
    <w:rsid w:val="00B0732E"/>
    <w:rsid w:val="00B36803"/>
    <w:rsid w:val="00B40041"/>
    <w:rsid w:val="00B413E1"/>
    <w:rsid w:val="00B52910"/>
    <w:rsid w:val="00B535E9"/>
    <w:rsid w:val="00B7143F"/>
    <w:rsid w:val="00B820BE"/>
    <w:rsid w:val="00B83612"/>
    <w:rsid w:val="00B85191"/>
    <w:rsid w:val="00BA22EA"/>
    <w:rsid w:val="00BA5996"/>
    <w:rsid w:val="00BB2007"/>
    <w:rsid w:val="00BC550B"/>
    <w:rsid w:val="00BE0EA8"/>
    <w:rsid w:val="00BF113B"/>
    <w:rsid w:val="00BF3756"/>
    <w:rsid w:val="00BF4910"/>
    <w:rsid w:val="00C164BE"/>
    <w:rsid w:val="00C32F66"/>
    <w:rsid w:val="00C33F25"/>
    <w:rsid w:val="00C475F9"/>
    <w:rsid w:val="00C50315"/>
    <w:rsid w:val="00C62E2A"/>
    <w:rsid w:val="00C63FF9"/>
    <w:rsid w:val="00C64960"/>
    <w:rsid w:val="00C6604B"/>
    <w:rsid w:val="00C7182D"/>
    <w:rsid w:val="00C74178"/>
    <w:rsid w:val="00C74FB4"/>
    <w:rsid w:val="00C769C1"/>
    <w:rsid w:val="00C773E5"/>
    <w:rsid w:val="00C907B1"/>
    <w:rsid w:val="00C9377C"/>
    <w:rsid w:val="00C97A9B"/>
    <w:rsid w:val="00CA21BE"/>
    <w:rsid w:val="00CA5A47"/>
    <w:rsid w:val="00CB5FE6"/>
    <w:rsid w:val="00CC5B0D"/>
    <w:rsid w:val="00CE253E"/>
    <w:rsid w:val="00CE3935"/>
    <w:rsid w:val="00CF15E8"/>
    <w:rsid w:val="00D00364"/>
    <w:rsid w:val="00D044F7"/>
    <w:rsid w:val="00D119CB"/>
    <w:rsid w:val="00D3515F"/>
    <w:rsid w:val="00D41A2E"/>
    <w:rsid w:val="00D60B49"/>
    <w:rsid w:val="00D622C7"/>
    <w:rsid w:val="00D7405A"/>
    <w:rsid w:val="00D80A42"/>
    <w:rsid w:val="00D85219"/>
    <w:rsid w:val="00D925D8"/>
    <w:rsid w:val="00D93527"/>
    <w:rsid w:val="00D9474D"/>
    <w:rsid w:val="00DB4F03"/>
    <w:rsid w:val="00DB7B6A"/>
    <w:rsid w:val="00DC2B31"/>
    <w:rsid w:val="00DE2A8F"/>
    <w:rsid w:val="00DE4EBB"/>
    <w:rsid w:val="00DF4643"/>
    <w:rsid w:val="00E064A2"/>
    <w:rsid w:val="00E20F9C"/>
    <w:rsid w:val="00E26817"/>
    <w:rsid w:val="00E373C8"/>
    <w:rsid w:val="00E5615B"/>
    <w:rsid w:val="00E6168A"/>
    <w:rsid w:val="00E62F95"/>
    <w:rsid w:val="00E66876"/>
    <w:rsid w:val="00E67BC4"/>
    <w:rsid w:val="00E67FEB"/>
    <w:rsid w:val="00E720FD"/>
    <w:rsid w:val="00E73859"/>
    <w:rsid w:val="00E86CBA"/>
    <w:rsid w:val="00E95369"/>
    <w:rsid w:val="00EA46DE"/>
    <w:rsid w:val="00EA6DE2"/>
    <w:rsid w:val="00EB014E"/>
    <w:rsid w:val="00EB5737"/>
    <w:rsid w:val="00EB7095"/>
    <w:rsid w:val="00EC1C10"/>
    <w:rsid w:val="00EC2EF9"/>
    <w:rsid w:val="00EE5B9D"/>
    <w:rsid w:val="00EF3764"/>
    <w:rsid w:val="00EF6BBA"/>
    <w:rsid w:val="00F02FC8"/>
    <w:rsid w:val="00F11BF4"/>
    <w:rsid w:val="00F14276"/>
    <w:rsid w:val="00F5199B"/>
    <w:rsid w:val="00F55F3E"/>
    <w:rsid w:val="00F55FE4"/>
    <w:rsid w:val="00F5617B"/>
    <w:rsid w:val="00F70D1C"/>
    <w:rsid w:val="00F8268F"/>
    <w:rsid w:val="00F90EAB"/>
    <w:rsid w:val="00FA17FF"/>
    <w:rsid w:val="00FB40AD"/>
    <w:rsid w:val="00FB7B6D"/>
    <w:rsid w:val="00FC084E"/>
    <w:rsid w:val="00FC1D8E"/>
    <w:rsid w:val="00FC440A"/>
    <w:rsid w:val="00FC5AE2"/>
    <w:rsid w:val="00FC7CF2"/>
    <w:rsid w:val="00FD3303"/>
    <w:rsid w:val="00FD33B9"/>
    <w:rsid w:val="00FE11CD"/>
    <w:rsid w:val="00FF09A5"/>
    <w:rsid w:val="00FF4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A997F"/>
  <w15:docId w15:val="{3273C7E9-5AB2-4BB2-8080-A1F68B10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0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1C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1CDC"/>
    <w:rPr>
      <w:rFonts w:ascii="Tahoma" w:hAnsi="Tahoma" w:cs="Tahoma"/>
      <w:sz w:val="16"/>
      <w:szCs w:val="16"/>
    </w:rPr>
  </w:style>
  <w:style w:type="paragraph" w:customStyle="1" w:styleId="ConsPlusTitle">
    <w:name w:val="ConsPlusTitle"/>
    <w:rsid w:val="00791CDC"/>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5">
    <w:name w:val="annotation reference"/>
    <w:basedOn w:val="a0"/>
    <w:uiPriority w:val="99"/>
    <w:semiHidden/>
    <w:unhideWhenUsed/>
    <w:rsid w:val="002B0080"/>
    <w:rPr>
      <w:sz w:val="16"/>
      <w:szCs w:val="16"/>
    </w:rPr>
  </w:style>
  <w:style w:type="paragraph" w:styleId="a6">
    <w:name w:val="annotation text"/>
    <w:basedOn w:val="a"/>
    <w:link w:val="a7"/>
    <w:uiPriority w:val="99"/>
    <w:semiHidden/>
    <w:unhideWhenUsed/>
    <w:rsid w:val="002B0080"/>
    <w:pPr>
      <w:spacing w:line="240" w:lineRule="auto"/>
    </w:pPr>
    <w:rPr>
      <w:sz w:val="20"/>
      <w:szCs w:val="20"/>
    </w:rPr>
  </w:style>
  <w:style w:type="character" w:customStyle="1" w:styleId="a7">
    <w:name w:val="Текст примечания Знак"/>
    <w:basedOn w:val="a0"/>
    <w:link w:val="a6"/>
    <w:uiPriority w:val="99"/>
    <w:semiHidden/>
    <w:rsid w:val="002B0080"/>
    <w:rPr>
      <w:sz w:val="20"/>
      <w:szCs w:val="20"/>
    </w:rPr>
  </w:style>
  <w:style w:type="paragraph" w:styleId="a8">
    <w:name w:val="annotation subject"/>
    <w:basedOn w:val="a6"/>
    <w:next w:val="a6"/>
    <w:link w:val="a9"/>
    <w:uiPriority w:val="99"/>
    <w:semiHidden/>
    <w:unhideWhenUsed/>
    <w:rsid w:val="002B0080"/>
    <w:rPr>
      <w:b/>
      <w:bCs/>
    </w:rPr>
  </w:style>
  <w:style w:type="character" w:customStyle="1" w:styleId="a9">
    <w:name w:val="Тема примечания Знак"/>
    <w:basedOn w:val="a7"/>
    <w:link w:val="a8"/>
    <w:uiPriority w:val="99"/>
    <w:semiHidden/>
    <w:rsid w:val="002B0080"/>
    <w:rPr>
      <w:b/>
      <w:bCs/>
      <w:sz w:val="20"/>
      <w:szCs w:val="20"/>
    </w:rPr>
  </w:style>
  <w:style w:type="paragraph" w:styleId="aa">
    <w:name w:val="Revision"/>
    <w:hidden/>
    <w:uiPriority w:val="99"/>
    <w:semiHidden/>
    <w:rsid w:val="002B0080"/>
    <w:pPr>
      <w:spacing w:after="0" w:line="240" w:lineRule="auto"/>
    </w:pPr>
  </w:style>
  <w:style w:type="paragraph" w:customStyle="1" w:styleId="ConsPlusNormal">
    <w:name w:val="ConsPlusNormal"/>
    <w:rsid w:val="00586E02"/>
    <w:pPr>
      <w:widowControl w:val="0"/>
      <w:autoSpaceDE w:val="0"/>
      <w:autoSpaceDN w:val="0"/>
      <w:spacing w:after="0" w:line="240" w:lineRule="auto"/>
    </w:pPr>
    <w:rPr>
      <w:rFonts w:ascii="Calibri" w:eastAsia="Times New Roman" w:hAnsi="Calibri" w:cs="Calibri"/>
      <w:szCs w:val="20"/>
      <w:lang w:eastAsia="ru-RU"/>
    </w:rPr>
  </w:style>
  <w:style w:type="paragraph" w:styleId="ab">
    <w:name w:val="header"/>
    <w:basedOn w:val="a"/>
    <w:link w:val="ac"/>
    <w:uiPriority w:val="99"/>
    <w:unhideWhenUsed/>
    <w:rsid w:val="00120A6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20A61"/>
  </w:style>
  <w:style w:type="paragraph" w:styleId="ad">
    <w:name w:val="footer"/>
    <w:basedOn w:val="a"/>
    <w:link w:val="ae"/>
    <w:uiPriority w:val="99"/>
    <w:unhideWhenUsed/>
    <w:rsid w:val="00120A6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20A61"/>
  </w:style>
  <w:style w:type="paragraph" w:styleId="af">
    <w:name w:val="List Paragraph"/>
    <w:basedOn w:val="a"/>
    <w:uiPriority w:val="34"/>
    <w:qFormat/>
    <w:rsid w:val="00013B3C"/>
    <w:pPr>
      <w:ind w:left="720"/>
      <w:contextualSpacing/>
    </w:pPr>
  </w:style>
  <w:style w:type="paragraph" w:styleId="af0">
    <w:name w:val="Normal (Web)"/>
    <w:basedOn w:val="a"/>
    <w:rsid w:val="00B535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0"/>
    <w:uiPriority w:val="99"/>
    <w:unhideWhenUsed/>
    <w:rsid w:val="005C5404"/>
    <w:rPr>
      <w:color w:val="0000FF" w:themeColor="hyperlink"/>
      <w:u w:val="single"/>
    </w:rPr>
  </w:style>
  <w:style w:type="character" w:styleId="af2">
    <w:name w:val="FollowedHyperlink"/>
    <w:basedOn w:val="a0"/>
    <w:uiPriority w:val="99"/>
    <w:semiHidden/>
    <w:unhideWhenUsed/>
    <w:rsid w:val="005C54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1F5BEBE1E2AE36E197C0FBEDDC3D0008E4DE2ECA86B3B143829FC1C9Ev7V1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F5BEBE1E2AE36E197C10AFC8C3D0008D45E6EDAD683B143829FC1C9Ev7V1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D1F5BEBE1E2AE36E197C0FBEDDC3D0008E4DE2ECA86B3B143829FC1C9Ev7V1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1F5BEBE1E2AE36E197C10AFC8C3D0008D45E6EDAD683B143829FC1C9Ev7V1I" TargetMode="External"/><Relationship Id="rId14"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ABD77-EEF6-4DA9-9838-CB2B9FC70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13</Pages>
  <Words>6493</Words>
  <Characters>37013</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Пупцева</dc:creator>
  <cp:lastModifiedBy>Шпынова Мария Ильинична</cp:lastModifiedBy>
  <cp:revision>14</cp:revision>
  <cp:lastPrinted>2015-09-03T12:34:00Z</cp:lastPrinted>
  <dcterms:created xsi:type="dcterms:W3CDTF">2018-09-12T16:03:00Z</dcterms:created>
  <dcterms:modified xsi:type="dcterms:W3CDTF">2018-09-24T12:32:00Z</dcterms:modified>
</cp:coreProperties>
</file>