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2"/>
      </w:tblGrid>
      <w:tr w:rsidR="00E557C4" w:rsidTr="00E557C4">
        <w:tc>
          <w:tcPr>
            <w:tcW w:w="5778" w:type="dxa"/>
          </w:tcPr>
          <w:p w:rsidR="00E557C4" w:rsidRDefault="00E557C4" w:rsidP="00E557C4">
            <w:pPr>
              <w:pStyle w:val="ConsPlusNormal"/>
              <w:spacing w:before="20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792" w:type="dxa"/>
          </w:tcPr>
          <w:p w:rsidR="00E557C4" w:rsidRPr="00E557C4" w:rsidRDefault="00E557C4" w:rsidP="002D0C59">
            <w:pPr>
              <w:pStyle w:val="ConsPlusNormal"/>
              <w:ind w:firstLine="3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вносит</w:t>
            </w:r>
          </w:p>
          <w:p w:rsidR="00E557C4" w:rsidRPr="00E557C4" w:rsidRDefault="00E557C4" w:rsidP="002D0C59">
            <w:pPr>
              <w:pStyle w:val="ConsPlusNormal"/>
              <w:ind w:firstLine="3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Губернатор Санкт</w:t>
            </w:r>
            <w:r w:rsidRPr="00E55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noBreakHyphen/>
              <w:t>Петербурга</w:t>
            </w:r>
          </w:p>
          <w:p w:rsidR="00E557C4" w:rsidRDefault="00E557C4" w:rsidP="00E557C4">
            <w:pPr>
              <w:pStyle w:val="ConsPlusNormal"/>
              <w:spacing w:before="20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CE473D" w:rsidRDefault="00CE473D" w:rsidP="00E557C4">
      <w:pPr>
        <w:pStyle w:val="ConsPlusNormal"/>
        <w:spacing w:before="200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ЗАКОН</w:t>
      </w:r>
      <w:r w:rsidR="00E557C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САНКТ</w:t>
      </w:r>
      <w:r w:rsidR="00E557C4">
        <w:rPr>
          <w:rFonts w:ascii="Times New Roman" w:hAnsi="Times New Roman" w:cs="Times New Roman"/>
          <w:b/>
          <w:color w:val="000000"/>
          <w:sz w:val="28"/>
          <w:szCs w:val="28"/>
        </w:rPr>
        <w:noBreakHyphen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ПЕТЕРБУРГА</w:t>
      </w:r>
    </w:p>
    <w:p w:rsidR="00E557C4" w:rsidRDefault="00E557C4" w:rsidP="00E557C4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E473D" w:rsidRDefault="00CE473D" w:rsidP="00E557C4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 реставрации, капитальном ремонте и приспособлении</w:t>
      </w:r>
    </w:p>
    <w:p w:rsidR="00CE473D" w:rsidRDefault="00CE473D" w:rsidP="00E557C4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для современного использования жилищного фонда</w:t>
      </w:r>
    </w:p>
    <w:p w:rsidR="00CE473D" w:rsidRDefault="00CE473D" w:rsidP="00E557C4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исторического центра Санкт-Петербурга</w:t>
      </w:r>
    </w:p>
    <w:p w:rsidR="00CE473D" w:rsidRDefault="00CE473D" w:rsidP="00E557C4">
      <w:pPr>
        <w:pStyle w:val="ConsPlusNormal"/>
        <w:spacing w:before="200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E557C4" w:rsidTr="00E557C4">
        <w:tc>
          <w:tcPr>
            <w:tcW w:w="4785" w:type="dxa"/>
            <w:shd w:val="clear" w:color="auto" w:fill="auto"/>
          </w:tcPr>
          <w:p w:rsidR="00E557C4" w:rsidRPr="00E557C4" w:rsidRDefault="00E557C4" w:rsidP="00E557C4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5" w:type="dxa"/>
          </w:tcPr>
          <w:p w:rsidR="00875F54" w:rsidRDefault="00875F54" w:rsidP="00875F54">
            <w:pPr>
              <w:pStyle w:val="ConsPlus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55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</w:t>
            </w:r>
            <w:proofErr w:type="gramEnd"/>
          </w:p>
          <w:p w:rsidR="00875F54" w:rsidRDefault="00875F54" w:rsidP="00875F54">
            <w:pPr>
              <w:pStyle w:val="ConsPlus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Законодательным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5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Собранием Санкт</w:t>
            </w:r>
            <w:r w:rsidRPr="00E55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noBreakHyphen/>
              <w:t>Петербурга</w:t>
            </w:r>
          </w:p>
          <w:p w:rsidR="00E557C4" w:rsidRPr="00E557C4" w:rsidRDefault="00875F54" w:rsidP="00875F54">
            <w:pPr>
              <w:pStyle w:val="ConsPlus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5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557C4" w:rsidRPr="00E557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«____» __________ 201___ года</w:t>
            </w:r>
          </w:p>
        </w:tc>
      </w:tr>
    </w:tbl>
    <w:p w:rsidR="00E557C4" w:rsidRDefault="00E557C4" w:rsidP="00E557C4">
      <w:pPr>
        <w:pStyle w:val="ConsPlusNormal"/>
        <w:spacing w:before="200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D0C59" w:rsidRDefault="002D0C59" w:rsidP="00875F54">
      <w:pPr>
        <w:pStyle w:val="ConsPlusNormal"/>
        <w:spacing w:line="276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Статья 1.</w:t>
      </w:r>
    </w:p>
    <w:p w:rsidR="00CE473D" w:rsidRPr="00E557C4" w:rsidRDefault="00CE473D" w:rsidP="00875F54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>Глава 1. ОБЩИЕ ПОЛОЖЕНИЯ</w:t>
      </w:r>
    </w:p>
    <w:p w:rsidR="00713D4F" w:rsidRDefault="00713D4F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>Статья 1. Отношения, регулируемые настоящим Законом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1. Настоящий Закон регулирует отношения в сфере формирования </w:t>
      </w:r>
      <w:r w:rsidR="00713D4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и осуществления государственной политики Санкт-Петербурга по организации </w:t>
      </w:r>
      <w:r w:rsidR="00713D4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и проведению реставрации, капитального ремонта и приспособления для современного использования многоквартирных домов, являющихся объектами культурного наследия </w:t>
      </w:r>
      <w:r w:rsidR="00713D4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и расположенных в историческом центре Санкт-Петербурга.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2. Для целей настоящего Закона понимается: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под</w:t>
      </w: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объектами культурного наследия – объекты культурного наследия федерального значения и объекты культурного наследия регионального значения, включенные в установленном федеральным законом порядке в единый государственный реестр объектов культурного наследия (памятников истории и культуры) народов Российской Федерации или в перечень выявленных объектов культурного наследия;</w:t>
      </w:r>
    </w:p>
    <w:p w:rsidR="00B24990" w:rsidRPr="00713D4F" w:rsidRDefault="00B24990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D4F">
        <w:rPr>
          <w:rFonts w:ascii="Times New Roman" w:hAnsi="Times New Roman" w:cs="Times New Roman"/>
          <w:sz w:val="24"/>
          <w:szCs w:val="24"/>
        </w:rPr>
        <w:t xml:space="preserve">под историческим центром Санкт-Петербурга – территория в пределах объединенных зон охраны объектов культурного наследия, расположенных в исторически сложившихся центральных районах Санкт-Петербурга и определенных законодательством Санкт-Петербурга о границах объединенных зон охраны объектов культурного наследия, режимах использования земель и требованиях к градостроительным регламентам </w:t>
      </w:r>
      <w:r w:rsidR="00713D4F">
        <w:rPr>
          <w:rFonts w:ascii="Times New Roman" w:hAnsi="Times New Roman" w:cs="Times New Roman"/>
          <w:sz w:val="24"/>
          <w:szCs w:val="24"/>
        </w:rPr>
        <w:br/>
      </w:r>
      <w:r w:rsidRPr="00713D4F">
        <w:rPr>
          <w:rFonts w:ascii="Times New Roman" w:hAnsi="Times New Roman" w:cs="Times New Roman"/>
          <w:sz w:val="24"/>
          <w:szCs w:val="24"/>
        </w:rPr>
        <w:t>в границах указанных зон;</w:t>
      </w:r>
    </w:p>
    <w:p w:rsidR="00CE473D" w:rsidRPr="00E557C4" w:rsidDel="00E72C80" w:rsidRDefault="00CE473D" w:rsidP="00E557C4">
      <w:pPr>
        <w:pStyle w:val="ConsPlusNormal"/>
        <w:spacing w:line="276" w:lineRule="auto"/>
        <w:ind w:firstLine="709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под </w:t>
      </w:r>
      <w:r w:rsidRPr="00E557C4">
        <w:rPr>
          <w:rStyle w:val="blk"/>
          <w:rFonts w:ascii="Times New Roman" w:hAnsi="Times New Roman" w:cs="Times New Roman"/>
          <w:sz w:val="24"/>
          <w:szCs w:val="24"/>
        </w:rPr>
        <w:t xml:space="preserve">приспособлением для современного использования многоквартирных </w:t>
      </w:r>
      <w:r w:rsidR="008D407C">
        <w:rPr>
          <w:rStyle w:val="blk"/>
          <w:rFonts w:ascii="Times New Roman" w:hAnsi="Times New Roman" w:cs="Times New Roman"/>
          <w:sz w:val="24"/>
          <w:szCs w:val="24"/>
        </w:rPr>
        <w:br/>
      </w:r>
      <w:r w:rsidRPr="00E557C4">
        <w:rPr>
          <w:rStyle w:val="blk"/>
          <w:rFonts w:ascii="Times New Roman" w:hAnsi="Times New Roman" w:cs="Times New Roman"/>
          <w:sz w:val="24"/>
          <w:szCs w:val="24"/>
        </w:rPr>
        <w:t>домов – создание благоприятных условий проживания в соответствии с современными требованиями, в том числе обеспечение парковками, санитарными узлами, видеонаблюдением, охранной сигнализацией и системами безопасности.</w:t>
      </w:r>
    </w:p>
    <w:p w:rsidR="00713D4F" w:rsidRDefault="00713D4F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>Статья 2. Цели и задачи настоящего Закона</w:t>
      </w:r>
    </w:p>
    <w:p w:rsidR="00CE473D" w:rsidRPr="00713D4F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13D4F">
        <w:rPr>
          <w:rFonts w:ascii="Times New Roman" w:hAnsi="Times New Roman" w:cs="Times New Roman"/>
          <w:color w:val="000000"/>
          <w:sz w:val="24"/>
          <w:szCs w:val="24"/>
        </w:rPr>
        <w:t>1. Целями настоящего Закона являются:</w:t>
      </w:r>
    </w:p>
    <w:p w:rsidR="00CE473D" w:rsidRPr="00E557C4" w:rsidRDefault="00CE473D" w:rsidP="00E557C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Style w:val="blk"/>
          <w:rFonts w:ascii="Times New Roman" w:hAnsi="Times New Roman"/>
          <w:color w:val="333333"/>
          <w:sz w:val="24"/>
          <w:szCs w:val="24"/>
        </w:rPr>
        <w:lastRenderedPageBreak/>
        <w:t xml:space="preserve">качественное улучшение сохранения, использования, популяризации </w:t>
      </w:r>
      <w:r w:rsidR="00713D4F">
        <w:rPr>
          <w:rStyle w:val="blk"/>
          <w:rFonts w:ascii="Times New Roman" w:hAnsi="Times New Roman"/>
          <w:color w:val="333333"/>
          <w:sz w:val="24"/>
          <w:szCs w:val="24"/>
        </w:rPr>
        <w:br/>
      </w:r>
      <w:r w:rsidRPr="00E557C4">
        <w:rPr>
          <w:rStyle w:val="blk"/>
          <w:rFonts w:ascii="Times New Roman" w:hAnsi="Times New Roman"/>
          <w:color w:val="333333"/>
          <w:sz w:val="24"/>
          <w:szCs w:val="24"/>
        </w:rPr>
        <w:t xml:space="preserve">и государственной охраны объектов культурного наследия </w:t>
      </w:r>
      <w:r w:rsidRPr="00E557C4">
        <w:rPr>
          <w:rFonts w:ascii="Times New Roman" w:hAnsi="Times New Roman"/>
          <w:sz w:val="24"/>
          <w:szCs w:val="24"/>
        </w:rPr>
        <w:t>исторического центра Санкт</w:t>
      </w:r>
      <w:r w:rsidR="00713D4F">
        <w:rPr>
          <w:rFonts w:ascii="Times New Roman" w:hAnsi="Times New Roman"/>
          <w:sz w:val="24"/>
          <w:szCs w:val="24"/>
        </w:rPr>
        <w:noBreakHyphen/>
      </w:r>
      <w:r w:rsidRPr="00E557C4">
        <w:rPr>
          <w:rFonts w:ascii="Times New Roman" w:hAnsi="Times New Roman"/>
          <w:sz w:val="24"/>
          <w:szCs w:val="24"/>
        </w:rPr>
        <w:t>Петербурга;</w:t>
      </w:r>
    </w:p>
    <w:p w:rsidR="00CE473D" w:rsidRPr="00E557C4" w:rsidRDefault="00CE473D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проведение комплексного  капитального ремонта многоквартирных домов исторического центра Санкт-Петербурга;</w:t>
      </w:r>
    </w:p>
    <w:p w:rsidR="00CE473D" w:rsidRPr="00E557C4" w:rsidRDefault="00CE473D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реставрация и восстановление исторических интерьеров квартир, лестниц, входных групп в многоквартирных домах, являющихся объектами культурного наследия;</w:t>
      </w:r>
    </w:p>
    <w:p w:rsidR="00CE473D" w:rsidRPr="00E557C4" w:rsidRDefault="00CE473D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color w:val="332E2D"/>
          <w:spacing w:val="2"/>
          <w:sz w:val="24"/>
          <w:szCs w:val="24"/>
        </w:rPr>
        <w:t xml:space="preserve">регенерация историко-градостроительной среды, </w:t>
      </w:r>
      <w:r w:rsidRPr="00E557C4">
        <w:rPr>
          <w:rFonts w:ascii="Times New Roman" w:hAnsi="Times New Roman"/>
          <w:sz w:val="24"/>
          <w:szCs w:val="24"/>
        </w:rPr>
        <w:t>благоустройство территории объектов  культурного наследия;</w:t>
      </w:r>
    </w:p>
    <w:p w:rsidR="00CE473D" w:rsidRPr="00E557C4" w:rsidRDefault="00CE473D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расселение коммунальных квартир в многоквартирных домах исторического центра Санкт-Петербурга, улучшение жилищных условий граждан;</w:t>
      </w:r>
    </w:p>
    <w:p w:rsidR="00CE473D" w:rsidRPr="00E557C4" w:rsidRDefault="00CE473D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обновление среды жизнедеятельности и создание благоприятных условий проживания граждан в многоквартирных домах, являющихся объектами культурного наследия;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sz w:val="24"/>
          <w:szCs w:val="24"/>
        </w:rPr>
        <w:t xml:space="preserve">обеспечение возможностей использования жилых и нежилых помещений </w:t>
      </w:r>
      <w:r w:rsidR="00713D4F">
        <w:rPr>
          <w:rFonts w:ascii="Times New Roman" w:hAnsi="Times New Roman" w:cs="Times New Roman"/>
          <w:sz w:val="24"/>
          <w:szCs w:val="24"/>
        </w:rPr>
        <w:br/>
      </w:r>
      <w:r w:rsidRPr="00E557C4">
        <w:rPr>
          <w:rFonts w:ascii="Times New Roman" w:hAnsi="Times New Roman" w:cs="Times New Roman"/>
          <w:sz w:val="24"/>
          <w:szCs w:val="24"/>
        </w:rPr>
        <w:t>в многоквартирных домах исторического центра Санкт-Петербурга для предоставления услуг временного проживания и иной хозяйственной деятельности без ущемления интересов собственников и нанимателей жилых помещений, использующих жилые помещения для постоянного проживания.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sz w:val="24"/>
          <w:szCs w:val="24"/>
        </w:rPr>
        <w:t>2. К задачам, направленным на достижение целей настоящего Закона, относятся: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sz w:val="24"/>
          <w:szCs w:val="24"/>
        </w:rPr>
        <w:t>установление требований к нормативным правовым актам и индивидуальным правовым актам, принимаемым во исполнение настоящего Закона, порядку их подготовки, утверждения и реализации;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sz w:val="24"/>
          <w:szCs w:val="24"/>
        </w:rPr>
        <w:t>уточнение и конкретизация полномочий органов государственной власти Санкт</w:t>
      </w:r>
      <w:r w:rsidR="00713D4F">
        <w:rPr>
          <w:rFonts w:ascii="Times New Roman" w:hAnsi="Times New Roman" w:cs="Times New Roman"/>
          <w:sz w:val="24"/>
          <w:szCs w:val="24"/>
        </w:rPr>
        <w:noBreakHyphen/>
      </w:r>
      <w:r w:rsidRPr="00E557C4">
        <w:rPr>
          <w:rFonts w:ascii="Times New Roman" w:hAnsi="Times New Roman" w:cs="Times New Roman"/>
          <w:sz w:val="24"/>
          <w:szCs w:val="24"/>
        </w:rPr>
        <w:t>Петербурга в сфере отношений, регулируемых настоящим Законом;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sz w:val="24"/>
          <w:szCs w:val="24"/>
        </w:rPr>
        <w:t>определение круга субъектов отношений, регулируемых настоящим Законом, установление их прав и обязанностей;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sz w:val="24"/>
          <w:szCs w:val="24"/>
        </w:rPr>
        <w:t xml:space="preserve">регламентирование оснований, условий, последовательности и порядка осуществления проектов и мероприятий по реставрации, капитальному ремонту </w:t>
      </w:r>
      <w:r w:rsidR="00713D4F">
        <w:rPr>
          <w:rFonts w:ascii="Times New Roman" w:hAnsi="Times New Roman" w:cs="Times New Roman"/>
          <w:sz w:val="24"/>
          <w:szCs w:val="24"/>
        </w:rPr>
        <w:br/>
      </w:r>
      <w:r w:rsidRPr="00E557C4">
        <w:rPr>
          <w:rFonts w:ascii="Times New Roman" w:hAnsi="Times New Roman" w:cs="Times New Roman"/>
          <w:sz w:val="24"/>
          <w:szCs w:val="24"/>
        </w:rPr>
        <w:t>и приспособлению для современных условий жилищного фонда исторического центра Санкт-Петербурга.</w:t>
      </w:r>
    </w:p>
    <w:p w:rsidR="00CC1284" w:rsidRPr="00E557C4" w:rsidRDefault="00CC1284" w:rsidP="00E557C4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E473D" w:rsidRPr="00E557C4" w:rsidRDefault="00CE473D" w:rsidP="00E557C4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557C4">
        <w:rPr>
          <w:rFonts w:ascii="Times New Roman" w:hAnsi="Times New Roman"/>
          <w:b/>
          <w:sz w:val="24"/>
          <w:szCs w:val="24"/>
        </w:rPr>
        <w:t>Статья 3. Настоящий Закон в системе законодательства Санкт-Петербурга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1. Настоящий Закон в системе законодательства Санкт-Петербурга составляет нормативную правовую основу регулирования отношений, предусмотренных пунктом 1 настоящей статьи. 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Другие законы Санкт-Петербурга и нормативные правовые акты органов государственной власти Санкт-Петербурга, регулирующие указанные отношения, принимаются во исполнение настоящего Закона и в соответствии с ним.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2. Для целей настоящего Закона понимается: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под законодательством – законодательство Российской Федерации </w:t>
      </w:r>
      <w:r w:rsidR="008D407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и законодательство Санкт-Петербурга;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под законодательством Российской Федерации – федеральные законы; иные нормативные правовые акты, принимаемые федеральными органами государственной власти;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под законодательством Санкт-Петербурга – Устав Санкт-Петербурга; законы Санкт-Петербурга; иные нормативные правовые акты, принимаемые органами государственной власти Санкт-Петербурга.</w:t>
      </w:r>
    </w:p>
    <w:p w:rsidR="008D407C" w:rsidRDefault="008D407C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>Статья 4. Программа реставрации, капитального ремонта и приспособления для современного использованию жилищного фонда исторического центра Санкт</w:t>
      </w:r>
      <w:r w:rsidR="008D407C">
        <w:rPr>
          <w:rFonts w:ascii="Times New Roman" w:hAnsi="Times New Roman" w:cs="Times New Roman"/>
          <w:b/>
          <w:color w:val="000000"/>
          <w:sz w:val="24"/>
          <w:szCs w:val="24"/>
        </w:rPr>
        <w:noBreakHyphen/>
      </w: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>Петербурга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1. Для формирования и осуществления целенаправленной и эффективной государственной политики Санкт-Петербурга в сфере отношений, предусмотренных статьей 1 настоящего Закона, разрабатывается, утверждается и реализуется целевая региональная государственная программа реставрации, капитального ремонта </w:t>
      </w:r>
      <w:r w:rsidR="008D407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и приспособления для современного использования жилищного фонда исторического центра Санкт-Петербурга (далее – Программа реставрации и капитального ремонта).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2. Программа реставрации и капитального ремонта является  документом, предусматривающим комплекс мероприятий и проектов по реставрации и капитальному ремонту многоквартирных домов, расположенных в историческом центре Санкт</w:t>
      </w:r>
      <w:r w:rsidR="008D407C">
        <w:rPr>
          <w:rFonts w:ascii="Times New Roman" w:hAnsi="Times New Roman" w:cs="Times New Roman"/>
          <w:color w:val="000000"/>
          <w:sz w:val="24"/>
          <w:szCs w:val="24"/>
        </w:rPr>
        <w:noBreakHyphen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Петербурга и признанных объектами культурного наследия, улучшению жилищных условий проживающих в них граждан, регенерации историко-градостроительной среды.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3. Порядок разработки, утверждения и реализации Программы реставрации </w:t>
      </w:r>
      <w:r w:rsidR="008D407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и капитального ремонта устанавливается настоящим Законом и нормативными правовыми актами </w:t>
      </w:r>
      <w:r w:rsidR="008D407C">
        <w:rPr>
          <w:rFonts w:ascii="Times New Roman" w:hAnsi="Times New Roman" w:cs="Times New Roman"/>
          <w:color w:val="000000"/>
          <w:sz w:val="24"/>
          <w:szCs w:val="24"/>
        </w:rPr>
        <w:t>Правительства Санкт-Петербурга.</w:t>
      </w:r>
    </w:p>
    <w:p w:rsidR="008D407C" w:rsidRDefault="008D407C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>Статья 5. Проект реставрации и капитального ремонта многоквартирного дома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1. В отношении каждого многоквартирного дома, предложенного для включения </w:t>
      </w:r>
      <w:r w:rsidR="008D407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в Программу реставрации и капитального ремонта, разрабатывается, согласуется </w:t>
      </w:r>
      <w:r w:rsidR="008D407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и реализуется в порядке, установленном настоящим Законом, проект реставрации </w:t>
      </w:r>
      <w:r w:rsidR="008D407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и капитального ремонта  многоквартирного дома (далее – Проект реставрации </w:t>
      </w:r>
      <w:r w:rsidR="008D407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и капитального ремонта).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sz w:val="24"/>
          <w:szCs w:val="24"/>
        </w:rPr>
        <w:t xml:space="preserve">2. Проект реставрации и капитального ремонта включает предусмотренную настоящим Законом совокупность документов и сведений, необходимых в соответствии </w:t>
      </w:r>
      <w:r w:rsidR="008D407C">
        <w:rPr>
          <w:rFonts w:ascii="Times New Roman" w:hAnsi="Times New Roman" w:cs="Times New Roman"/>
          <w:sz w:val="24"/>
          <w:szCs w:val="24"/>
        </w:rPr>
        <w:br/>
      </w:r>
      <w:r w:rsidRPr="00E557C4">
        <w:rPr>
          <w:rFonts w:ascii="Times New Roman" w:hAnsi="Times New Roman" w:cs="Times New Roman"/>
          <w:sz w:val="24"/>
          <w:szCs w:val="24"/>
        </w:rPr>
        <w:t>с требованиями  законодательства для выполнения работ по сохранению объекта культурного наследия, капитальному ремонту многоквартирного дома, благоустройству территории, расселения коммунальных квартир, а также для создания благоприятных условий проживания.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E473D" w:rsidRPr="00E557C4" w:rsidRDefault="00CE473D" w:rsidP="00875F54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>Глава 2. ОБЪЕКТЫ ОТНОШЕНИЙ, РЕГУЛИРУЕМЫХ НАСТОЯЩИМ ЗАКОНОМ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>Статья 6. Круг объектов отношений, регулируемых настоящим Законом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1. К объектам отношений, регулируемых настоящим Законом, относятся: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многоквартирные дома, предложенные для включения или включенные </w:t>
      </w:r>
      <w:r w:rsidR="008D407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в Программу реставрации и капитального ремонта;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жилые помещения и нежилые помещения, общее имущество в многоквартирных домах, предложенных для включения или включенных в Программу реставрации </w:t>
      </w:r>
      <w:r w:rsidR="008D407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и капитального ремонта;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иные объекты, предусмотренные статьей 9 настоящего Закона.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2. В отношении объектов, перечисленных в пункте 1 настоящей статьи, осуществляются права и обязанности, установленные настоящим Законом. </w:t>
      </w:r>
    </w:p>
    <w:p w:rsidR="008D407C" w:rsidRDefault="008D407C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>Статья 7. Многоквартирные дома, предложенные для включения или включенные в Программу реставрации и капитального ремонта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1. Предложенными для включения в Программу реставрации и капитального ремонта признаются многоквартирные дома, внесенные в Перечень объектов, подлежащих реставрации и капитальному ремонту, в соответствии со статьей 23 настоящего Закона. 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2. Многоквартирные дома вносятся в Перечень объектов, подлежащих реставрации и капитальному ремонту, при условии, что они: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а) расположены в историческом центре Санкт-Петербурга и являются объектами культурного наследия;</w:t>
      </w:r>
    </w:p>
    <w:p w:rsidR="00CE473D" w:rsidRPr="008D407C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б) признаны в установленном порядке аварийными и подлежащими реконструкции, либо находящиеся как объекты культурного наследия в неудовлетворительном состоянии,  либо </w:t>
      </w:r>
      <w:r w:rsidRPr="00E557C4">
        <w:rPr>
          <w:rFonts w:ascii="Times New Roman" w:hAnsi="Times New Roman" w:cs="Times New Roman"/>
          <w:sz w:val="24"/>
          <w:szCs w:val="24"/>
        </w:rPr>
        <w:t>нуждающиеся в реставрации и капитальном ремонте</w:t>
      </w:r>
      <w:r w:rsidR="00661BAA" w:rsidRPr="00E557C4">
        <w:rPr>
          <w:rFonts w:ascii="Times New Roman" w:hAnsi="Times New Roman" w:cs="Times New Roman"/>
          <w:sz w:val="24"/>
          <w:szCs w:val="24"/>
        </w:rPr>
        <w:t xml:space="preserve">, </w:t>
      </w:r>
      <w:r w:rsidR="00661BAA" w:rsidRPr="008D407C">
        <w:rPr>
          <w:rFonts w:ascii="Times New Roman" w:hAnsi="Times New Roman" w:cs="Times New Roman"/>
          <w:sz w:val="24"/>
          <w:szCs w:val="24"/>
        </w:rPr>
        <w:t>либо плановые периоды проведения работ по капитальному ремонту фасада, крыши, фундамента многоквартирного дома, устранения аварийности строительных конструкций установлены в региональной программе капитального ремонта общего имущества в многоквартирных домах в Санкт-Петербурге до 2028 года</w:t>
      </w:r>
      <w:r w:rsidRPr="008D407C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sz w:val="24"/>
          <w:szCs w:val="24"/>
        </w:rPr>
        <w:t xml:space="preserve">в) имеют долю площади коммунальных квартир либо долю проживающих </w:t>
      </w:r>
      <w:r w:rsidR="008D407C">
        <w:rPr>
          <w:rFonts w:ascii="Times New Roman" w:hAnsi="Times New Roman" w:cs="Times New Roman"/>
          <w:sz w:val="24"/>
          <w:szCs w:val="24"/>
        </w:rPr>
        <w:br/>
      </w:r>
      <w:r w:rsidRPr="00E557C4">
        <w:rPr>
          <w:rFonts w:ascii="Times New Roman" w:hAnsi="Times New Roman" w:cs="Times New Roman"/>
          <w:sz w:val="24"/>
          <w:szCs w:val="24"/>
        </w:rPr>
        <w:t>в коммунальных квартирах не ниже  показателей, установленных Программой реставрации и капитального ремонта для соответствующей группы очередности;</w:t>
      </w:r>
    </w:p>
    <w:p w:rsidR="00CE473D" w:rsidRPr="00E557C4" w:rsidRDefault="00CE473D" w:rsidP="00E557C4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г) обладают потенциалом создания благоприятных условий проживания;</w:t>
      </w:r>
    </w:p>
    <w:p w:rsidR="00CE473D" w:rsidRPr="00E557C4" w:rsidRDefault="00CE473D" w:rsidP="00E557C4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д) позволяют сохранить архитектурно-художественное убранство интерьеров общего имущества (лестниц, входных групп), а также интерьеров квартир.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sz w:val="24"/>
          <w:szCs w:val="24"/>
        </w:rPr>
        <w:t xml:space="preserve">Внесение многоквартирного дома в Перечень объектов, подлежащих реставрации </w:t>
      </w:r>
      <w:r w:rsidR="008D407C">
        <w:rPr>
          <w:rFonts w:ascii="Times New Roman" w:hAnsi="Times New Roman" w:cs="Times New Roman"/>
          <w:sz w:val="24"/>
          <w:szCs w:val="24"/>
        </w:rPr>
        <w:br/>
      </w:r>
      <w:r w:rsidRPr="00E557C4">
        <w:rPr>
          <w:rFonts w:ascii="Times New Roman" w:hAnsi="Times New Roman" w:cs="Times New Roman"/>
          <w:sz w:val="24"/>
          <w:szCs w:val="24"/>
        </w:rPr>
        <w:t>и капитальному ремонту, допускается при наличии совокупности всех условий, предусмотренных настоящим пунктом.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3. Включенными в Программу реставрации и капитального ремонта признаются многоквартирные дома, внесенные в Перечень объектов, подлежащих реставрации </w:t>
      </w:r>
      <w:r w:rsidR="008D407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и капитальному ремонту, в отношении которых: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заключено Соглашение о реализации Проекта реставрации и капитального ремонта в соответствии со статьей 27 настоящего Закона;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принято решение общего собрания собственников помещений многоквартирного дома о согласии на включение в Программу реставрации и капитального ремонта </w:t>
      </w:r>
      <w:r w:rsidR="008D407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в порядке, установленном статьей 33 настоящего Закона. 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4. Многоквартирный дом включается в Программу реставрации и капитального ремонта при наличии обоих условий, предусмотренных пунктом 3 настоящей статьи.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proofErr w:type="gramStart"/>
      <w:r w:rsidRPr="00E557C4">
        <w:rPr>
          <w:rFonts w:ascii="Times New Roman" w:hAnsi="Times New Roman" w:cs="Times New Roman"/>
          <w:color w:val="000000"/>
          <w:sz w:val="24"/>
          <w:szCs w:val="24"/>
        </w:rPr>
        <w:t>Многоквартирные дома</w:t>
      </w:r>
      <w:r w:rsidRPr="00E557C4">
        <w:rPr>
          <w:rFonts w:ascii="Times New Roman" w:hAnsi="Times New Roman" w:cs="Times New Roman"/>
          <w:sz w:val="24"/>
          <w:szCs w:val="24"/>
        </w:rPr>
        <w:t xml:space="preserve">, включенные в Программу реставрации и капитального ремонта, исключаются из региональной программы капитального ремонта общего имущества в многоквартирных домах в Санкт-Петербурге на основании положения жилищного законодательства, допускающего такое исключение в связи с тем, что </w:t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совокупная стоимость услуг и (или) работ по капитальному ремонту конструктивных элементов и внутридомовых инженерных систем, входящих в состав общего имущества в многоквартирных домах, в расчете</w:t>
      </w:r>
      <w:proofErr w:type="gramEnd"/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 на один квадратный метр общей площади жилых помещений превышает стоимость работ по капитальному ремонту, определенному соответствующим нормативным правовым актом Санкт-Петербурга.</w:t>
      </w:r>
    </w:p>
    <w:p w:rsidR="008D407C" w:rsidRDefault="008D407C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Статья 8. Жилые помещения и нежилые помещения, общее имущество </w:t>
      </w:r>
      <w:r w:rsidR="008D407C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многоквартирных домах, предложенных для включения или включенных </w:t>
      </w:r>
      <w:r w:rsidR="008D407C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>в Программу реставрации и капитального ремонта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1. Объектами отношений, регулируемых настоящим Законом, признаются следующие жилые помещения в многоквартирном доме, предложенном для включения или включенном в Программу реставрации и капитального ремонта: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1) коммунальная квартира – структурно обособленное жилое помещение в данном многоквартирном доме, состоящее из нескольких комнат, которые принадлежат двум и более собственникам (нанимателям), не являющимся членами одной семьи,  на основании отдельных договоров или иных юридически значимых действий, предусмотренных законодательством;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2) отдельная квартира – структурно обособленное жилое помещение в данном многоквартирном доме, состоящее из одной комнаты, либо из нескольких комнат, которые принадлежат одному собственнику (нанимателю) или двум и более собственникам (нанимателям), являющимся членами одной семьи;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3) комната в коммунальной квартире – часть коммунальной квартиры, предназначенная для использования в качестве места непосредственного проживания и принадлежащая собственнику (нанимателю) на основании отдельного договора или иного юридически значимого действия;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4) часть отдельной квартиры – доля одного из собственников отдельной квартиры, принадлежащей двум и более лицам на праве общей собственности.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2. Объектами отношений, регулируемых настоящим Законом,  признаются нежилые помещения в многоквартирных домах, предложенных для включения или включенных в Программу реставрации и капитального ремонта.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К указанным нежилым помещениям относятся: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помещения, не входящие в состав (площадь) квартир и не предназначенные для проживания;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помещения, переведенные из жилых помещений в нежилые помещения и используемые для целей, несовместимых с проживанием. 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3. Объектом отношений, регулируемых настоящим Законом, признается общее имущество собственников помещений в многоквартирном доме, предложенном для включения или включенном в Программу реставрации и капитального ремонта.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Состав общего имущества в многоквартирном доме определяется жилищным законодательством Российской Федерации.</w:t>
      </w:r>
    </w:p>
    <w:p w:rsidR="008D407C" w:rsidRDefault="008D407C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>Статья 9. Иные объекты отношений, регулируемых настоящим Законом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1. К объектам отношений, регулируемых настоящим Законом, относятся также: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земельные участки, на которых расположены многоквартирные дома, предложенные для включения или включенные в Программу реставрации и капитального ремонта;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дворовое пространство и другие части указанных земельных участков, на территории которых выполняются работы по благоустройству в соответствии с Проектом реставрации и капитального ремонта;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объекты, признающиеся в  соответствии с градостроительным законодательством элементами территории в границах земельных участков, предусмотренных настоящим пунктом.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2. Здания, строения и сооружения, не отвечающие условиям, предусмотренным пунктом 2 статьи 7 настоящего Закона, признаются объектами отношений, регулируемых настоящим Законом, если они расположены на одном земельном участке или в непосредственной близости к многоквартирным домам, предложенным для включения или включенным в Программу реставрации и капитального ремонта.</w:t>
      </w:r>
    </w:p>
    <w:p w:rsidR="00486295" w:rsidRPr="00E557C4" w:rsidRDefault="00486295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E473D" w:rsidRPr="00E557C4" w:rsidRDefault="00CE473D" w:rsidP="00875F54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>Глава 3. СУБЪЕКТЫ ОТНОШЕНИЙ, РЕГУЛИРУЕМЫХ НАСТОЯЩИМ ЗАКОНОМ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>Статья 10. Круг субъектов отношений, регулируемых настоящим Законом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1. Субъектами отношений, регулируемых настоящим Законом, признаются лица, участвующие в этих отношениях и осуществляющие права и обязанности, установленные настоящим Законом.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2. Субъектами отношений, регулируемых настоящим Законом, являются: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ответственный исполнитель и соисполнители Программы реставрации </w:t>
      </w:r>
      <w:r w:rsidR="00624F0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и капитального ремонта;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дирекция Программы реставрации и капитального ремонта;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собственники помещений в многоквартирных домах, предложенных для включения в Программу реставрации и капитального ремонта;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участники Программы реставрации и капитального ремонта.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3. К участникам Программы реставрации и капитального ремонта относятся собственники и пользователи помещений в многоквартирных домах, включенных </w:t>
      </w:r>
      <w:r w:rsidR="00624F0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в указанную Программу, а также оператор Проекта реставрации и капитального ремонта, инвестор Проекта реставрации и капитального ремонта, главный архитектор Проекта реставрации и капитального ремонта, исполнители Проекта реставрации и капитального ремонта. </w:t>
      </w:r>
    </w:p>
    <w:p w:rsidR="00624F0D" w:rsidRDefault="00624F0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>Статья 11. Ответственный исполнитель и соисполнители Программы реставрации и капитального ремонта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1. Правительство Санкт-Петербурга определяет исполнительный орган государственной власти Санкт-Петербурга в качестве ответственного исполнителя Программы реставрации и капитального ремонта (далее – ответственный исполнитель), осуществляющего разработку и реализацию указанной Программы.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2. Ответственный исполнитель: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а) формирует содержание Программы реставрации и капитального ремонта </w:t>
      </w:r>
      <w:r w:rsidR="00624F0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в соответствии с требованиями, установленными настоящим Законом и постановлением Правительства Санкт-Петербурга;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б) направляет подготовленный проект Программы реставрации и капитального ремонта на экспертизу и согласование в порядке, установленном Правительством Санкт</w:t>
      </w:r>
      <w:r w:rsidR="00624F0D">
        <w:rPr>
          <w:rFonts w:ascii="Times New Roman" w:hAnsi="Times New Roman" w:cs="Times New Roman"/>
          <w:color w:val="000000"/>
          <w:sz w:val="24"/>
          <w:szCs w:val="24"/>
        </w:rPr>
        <w:noBreakHyphen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Петербурга;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в) готовит проекты постановлений Правительства Санкт-Петербурга об утверждении указанной Программы, внесении в нее изменений, представляет их  Правительству Санкт-Петербурга для рассмотрения и принятия;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г) обеспечивает представление в федеральный орган исполнительной власти, отвечающий за экономическое развитие Российской Федерации, документов и сведений, необходимых для регистрации Программы реставрации и капитального ремонта </w:t>
      </w:r>
      <w:r w:rsidR="00624F0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в порядке, установленном Правительством Российской Федерации;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д) организует исполнение Программы реставрации и капитального ремонта, координирует деятельность соисполнителей и участников указанной Программы по ее реализации;</w:t>
      </w:r>
    </w:p>
    <w:p w:rsidR="00F42757" w:rsidRPr="00624F0D" w:rsidRDefault="00F42757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F0D">
        <w:rPr>
          <w:rFonts w:ascii="Times New Roman" w:hAnsi="Times New Roman" w:cs="Times New Roman"/>
          <w:sz w:val="24"/>
          <w:szCs w:val="24"/>
        </w:rPr>
        <w:t>е) утверждает по пре</w:t>
      </w:r>
      <w:r w:rsidR="00367769" w:rsidRPr="00624F0D">
        <w:rPr>
          <w:rFonts w:ascii="Times New Roman" w:hAnsi="Times New Roman" w:cs="Times New Roman"/>
          <w:sz w:val="24"/>
          <w:szCs w:val="24"/>
        </w:rPr>
        <w:t>дставлению</w:t>
      </w:r>
      <w:r w:rsidRPr="00624F0D">
        <w:rPr>
          <w:rFonts w:ascii="Times New Roman" w:hAnsi="Times New Roman" w:cs="Times New Roman"/>
          <w:sz w:val="24"/>
          <w:szCs w:val="24"/>
        </w:rPr>
        <w:t xml:space="preserve"> дирекции Программы реставрации и капитального ремонта</w:t>
      </w:r>
      <w:r w:rsidR="00367769" w:rsidRPr="00624F0D">
        <w:rPr>
          <w:rFonts w:ascii="Times New Roman" w:hAnsi="Times New Roman" w:cs="Times New Roman"/>
          <w:sz w:val="24"/>
          <w:szCs w:val="24"/>
        </w:rPr>
        <w:t xml:space="preserve"> Положение об экспертном совете при указанной дирекции,</w:t>
      </w:r>
      <w:r w:rsidRPr="00624F0D">
        <w:rPr>
          <w:rFonts w:ascii="Times New Roman" w:hAnsi="Times New Roman" w:cs="Times New Roman"/>
          <w:sz w:val="24"/>
          <w:szCs w:val="24"/>
        </w:rPr>
        <w:t xml:space="preserve"> численный </w:t>
      </w:r>
      <w:r w:rsidR="00624F0D">
        <w:rPr>
          <w:rFonts w:ascii="Times New Roman" w:hAnsi="Times New Roman" w:cs="Times New Roman"/>
          <w:sz w:val="24"/>
          <w:szCs w:val="24"/>
        </w:rPr>
        <w:br/>
      </w:r>
      <w:r w:rsidRPr="00624F0D">
        <w:rPr>
          <w:rFonts w:ascii="Times New Roman" w:hAnsi="Times New Roman" w:cs="Times New Roman"/>
          <w:sz w:val="24"/>
          <w:szCs w:val="24"/>
        </w:rPr>
        <w:t>и персональный состав</w:t>
      </w:r>
      <w:r w:rsidR="00367769" w:rsidRPr="00624F0D">
        <w:rPr>
          <w:rFonts w:ascii="Times New Roman" w:hAnsi="Times New Roman" w:cs="Times New Roman"/>
          <w:sz w:val="24"/>
          <w:szCs w:val="24"/>
        </w:rPr>
        <w:t xml:space="preserve"> данного</w:t>
      </w:r>
      <w:r w:rsidRPr="00624F0D">
        <w:rPr>
          <w:rFonts w:ascii="Times New Roman" w:hAnsi="Times New Roman" w:cs="Times New Roman"/>
          <w:sz w:val="24"/>
          <w:szCs w:val="24"/>
        </w:rPr>
        <w:t xml:space="preserve"> экспертного совета;</w:t>
      </w:r>
    </w:p>
    <w:p w:rsidR="00CE473D" w:rsidRPr="00E557C4" w:rsidRDefault="00F42757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="00CE473D" w:rsidRPr="00E557C4">
        <w:rPr>
          <w:rFonts w:ascii="Times New Roman" w:hAnsi="Times New Roman" w:cs="Times New Roman"/>
          <w:color w:val="000000"/>
          <w:sz w:val="24"/>
          <w:szCs w:val="24"/>
        </w:rPr>
        <w:t>) разрабатывает и утверждает в порядке, установленном Правительством Санкт</w:t>
      </w:r>
      <w:r w:rsidR="00624F0D">
        <w:rPr>
          <w:rFonts w:ascii="Times New Roman" w:hAnsi="Times New Roman" w:cs="Times New Roman"/>
          <w:color w:val="000000"/>
          <w:sz w:val="24"/>
          <w:szCs w:val="24"/>
        </w:rPr>
        <w:noBreakHyphen/>
      </w:r>
      <w:r w:rsidR="00CE473D"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Петербурга, методику </w:t>
      </w:r>
      <w:proofErr w:type="gramStart"/>
      <w:r w:rsidR="00CE473D" w:rsidRPr="00E557C4">
        <w:rPr>
          <w:rFonts w:ascii="Times New Roman" w:hAnsi="Times New Roman" w:cs="Times New Roman"/>
          <w:color w:val="000000"/>
          <w:sz w:val="24"/>
          <w:szCs w:val="24"/>
        </w:rPr>
        <w:t>расчета значений целевых показателей Программы реставрации</w:t>
      </w:r>
      <w:proofErr w:type="gramEnd"/>
      <w:r w:rsidR="00CE473D"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 и капитального ремонта, индикаторов составляющих ее подпрограмм </w:t>
      </w:r>
      <w:r w:rsidR="00624F0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E473D" w:rsidRPr="00E557C4">
        <w:rPr>
          <w:rFonts w:ascii="Times New Roman" w:hAnsi="Times New Roman" w:cs="Times New Roman"/>
          <w:color w:val="000000"/>
          <w:sz w:val="24"/>
          <w:szCs w:val="24"/>
        </w:rPr>
        <w:t>и отдельных мероприятий;</w:t>
      </w:r>
    </w:p>
    <w:p w:rsidR="00CE473D" w:rsidRPr="00E557C4" w:rsidRDefault="00F42757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CE473D" w:rsidRPr="00E557C4">
        <w:rPr>
          <w:rFonts w:ascii="Times New Roman" w:hAnsi="Times New Roman" w:cs="Times New Roman"/>
          <w:color w:val="000000"/>
          <w:sz w:val="24"/>
          <w:szCs w:val="24"/>
        </w:rPr>
        <w:t>) составляет и утверждает в порядке, установленном Правительством Санкт</w:t>
      </w:r>
      <w:r w:rsidR="00624F0D">
        <w:rPr>
          <w:rFonts w:ascii="Times New Roman" w:hAnsi="Times New Roman" w:cs="Times New Roman"/>
          <w:color w:val="000000"/>
          <w:sz w:val="24"/>
          <w:szCs w:val="24"/>
        </w:rPr>
        <w:noBreakHyphen/>
      </w:r>
      <w:r w:rsidR="00CE473D" w:rsidRPr="00E557C4">
        <w:rPr>
          <w:rFonts w:ascii="Times New Roman" w:hAnsi="Times New Roman" w:cs="Times New Roman"/>
          <w:color w:val="000000"/>
          <w:sz w:val="24"/>
          <w:szCs w:val="24"/>
        </w:rPr>
        <w:t>Петербурга: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план-график реализации Программы реставрации и капитального ремонта на текущий финансовый год;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график реализации мероприятий Программы реставрации и капитального ремонта на текущий финансовый год, содержащий детализированные мероприятия, которые определяются в соответствии с этапами выполнения работ с указанием их выполнения по кварталам;</w:t>
      </w:r>
    </w:p>
    <w:p w:rsidR="00CE473D" w:rsidRPr="00E557C4" w:rsidRDefault="00F42757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CE473D" w:rsidRPr="00E557C4">
        <w:rPr>
          <w:rFonts w:ascii="Times New Roman" w:hAnsi="Times New Roman" w:cs="Times New Roman"/>
          <w:color w:val="000000"/>
          <w:sz w:val="24"/>
          <w:szCs w:val="24"/>
        </w:rPr>
        <w:t>) одобряет подготовленные проекты Соглашений о реализации Проектов реставрации и капитального ремонта и представляет их Правительству Санкт-Петербурга для утверждения и подписания;</w:t>
      </w:r>
    </w:p>
    <w:p w:rsidR="00CE473D" w:rsidRPr="00E557C4" w:rsidRDefault="00F42757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CE473D" w:rsidRPr="00E557C4">
        <w:rPr>
          <w:rFonts w:ascii="Times New Roman" w:hAnsi="Times New Roman" w:cs="Times New Roman"/>
          <w:color w:val="000000"/>
          <w:sz w:val="24"/>
          <w:szCs w:val="24"/>
        </w:rPr>
        <w:t>) предоставляет необходимые сведения органам государственной власти Санкт</w:t>
      </w:r>
      <w:r w:rsidR="00624F0D">
        <w:rPr>
          <w:rFonts w:ascii="Times New Roman" w:hAnsi="Times New Roman" w:cs="Times New Roman"/>
          <w:color w:val="000000"/>
          <w:sz w:val="24"/>
          <w:szCs w:val="24"/>
        </w:rPr>
        <w:noBreakHyphen/>
      </w:r>
      <w:r w:rsidR="00CE473D" w:rsidRPr="00E557C4">
        <w:rPr>
          <w:rFonts w:ascii="Times New Roman" w:hAnsi="Times New Roman" w:cs="Times New Roman"/>
          <w:color w:val="000000"/>
          <w:sz w:val="24"/>
          <w:szCs w:val="24"/>
        </w:rPr>
        <w:t>Петербурга, уполномоченным осуществлять мониторинг и контроль реализации государственных программ Санкт-Петербурга;</w:t>
      </w:r>
    </w:p>
    <w:p w:rsidR="00CE473D" w:rsidRPr="00E557C4" w:rsidRDefault="00F42757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="00CE473D" w:rsidRPr="00E557C4">
        <w:rPr>
          <w:rFonts w:ascii="Times New Roman" w:hAnsi="Times New Roman" w:cs="Times New Roman"/>
          <w:color w:val="000000"/>
          <w:sz w:val="24"/>
          <w:szCs w:val="24"/>
        </w:rPr>
        <w:t>) готовит и представляет в установленном Правительством Санкт-Петербурга порядке годовой отчет о ходе реализации Программы реставрации и капитального ремонта;</w:t>
      </w:r>
    </w:p>
    <w:p w:rsidR="00CE473D" w:rsidRPr="00E557C4" w:rsidRDefault="00F42757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CE473D" w:rsidRPr="00E557C4">
        <w:rPr>
          <w:rFonts w:ascii="Times New Roman" w:hAnsi="Times New Roman" w:cs="Times New Roman"/>
          <w:color w:val="000000"/>
          <w:sz w:val="24"/>
          <w:szCs w:val="24"/>
        </w:rPr>
        <w:t>) осуществляет иные полномочия по руководству исполнением Программы реставрации и капитального ремонта, предусмотренные настоящим Законом, иными законами Санкт-Петербурга, а также правовыми актами Правительства Санкт-Петербурга.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3. Исполнительные органы государственной власти Санкт-Петербурга, оказывающие в соответствии с их компетенцией содействие ответственному исполнителю в разработке и реализации Программы реставрации и капитального ремонта, признаются соисполнителями указанной Программы (далее – соисполнители).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Состав соисполнителей, их функции и обязанности определяются Правительством Санкт-Петербурга.  </w:t>
      </w:r>
    </w:p>
    <w:p w:rsidR="00624F0D" w:rsidRDefault="00624F0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>Статья 12. Дирекция Программы реставрации и капитального ремонта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1. Непосредственное исполнение Программы реставрации и капитального ремонта возлагается на дирекцию Программы реставрации и капитального ремонта (далее – дирекция), являющуюся структурным подразделением ответственного исполнителя или специально создаваемым бюджетным учреждением Санкт-Петербурга.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2. Дирекция утверждается (учреждается) Правительством Санкт-Петербурга по предложению ответственного исполнителя.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3. Дирекция: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r w:rsidRPr="00E557C4">
        <w:rPr>
          <w:rFonts w:ascii="Times New Roman" w:hAnsi="Times New Roman" w:cs="Times New Roman"/>
          <w:sz w:val="24"/>
          <w:szCs w:val="24"/>
        </w:rPr>
        <w:t>обеспечивает  выполнение мероприятий, предусмотренных Программой реставрации и капитального ремонта;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sz w:val="24"/>
          <w:szCs w:val="24"/>
        </w:rPr>
        <w:t>б) осуществляет мониторинг многоквартирных домов, в отношении которых могут быть осуществлены Проекты реставрации и капитального ремонта, инициирует предложение о включении таких домов в Программу реставрации и капитального ремонта;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sz w:val="24"/>
          <w:szCs w:val="24"/>
        </w:rPr>
        <w:t>в) ведет Перечень объектов, подлежащих реставрации и капитальному ремонту, вносит в указанный Перечень и исключает из него многоквартирные дома в соответствии со статьей 23 настоящего Закона;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sz w:val="24"/>
          <w:szCs w:val="24"/>
        </w:rPr>
        <w:t xml:space="preserve">г) привлекает  юридических лиц для участия в качестве операторов Проектов реставрации и капитального ремонта, а также юридических и физических лиц для участия в качестве инвесторов указанных Проектов; 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sz w:val="24"/>
          <w:szCs w:val="24"/>
        </w:rPr>
        <w:t>д) рассматривает и согласовывает Проекты реставрации и капитального ремонта многоквартирных домов;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sz w:val="24"/>
          <w:szCs w:val="24"/>
        </w:rPr>
        <w:t xml:space="preserve">е) готовит и представляет ответственному исполнителю проекты Соглашений </w:t>
      </w:r>
      <w:r w:rsidR="00624F0D">
        <w:rPr>
          <w:rFonts w:ascii="Times New Roman" w:hAnsi="Times New Roman" w:cs="Times New Roman"/>
          <w:sz w:val="24"/>
          <w:szCs w:val="24"/>
        </w:rPr>
        <w:br/>
      </w:r>
      <w:r w:rsidRPr="00E557C4">
        <w:rPr>
          <w:rFonts w:ascii="Times New Roman" w:hAnsi="Times New Roman" w:cs="Times New Roman"/>
          <w:sz w:val="24"/>
          <w:szCs w:val="24"/>
        </w:rPr>
        <w:t>о реализации Проектов реставрации и капитального ремонта многоквартирных  домов;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sz w:val="24"/>
          <w:szCs w:val="24"/>
        </w:rPr>
        <w:t>ж) осуществляет  сопровождение и контроль хода реализации Проектов реставрации и капитального ремонта многоквартирных домов и выполнения обязатель</w:t>
      </w:r>
      <w:proofErr w:type="gramStart"/>
      <w:r w:rsidRPr="00E557C4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Pr="00E557C4">
        <w:rPr>
          <w:rFonts w:ascii="Times New Roman" w:hAnsi="Times New Roman" w:cs="Times New Roman"/>
          <w:sz w:val="24"/>
          <w:szCs w:val="24"/>
        </w:rPr>
        <w:t>орон в соответствии с Соглашениями о реализации указанных Проектов;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sz w:val="24"/>
          <w:szCs w:val="24"/>
        </w:rPr>
        <w:t>з) оказывает необходимое содействие операторам</w:t>
      </w:r>
      <w:r w:rsidR="005D2C8B" w:rsidRPr="00E557C4">
        <w:rPr>
          <w:rFonts w:ascii="Times New Roman" w:hAnsi="Times New Roman" w:cs="Times New Roman"/>
          <w:sz w:val="24"/>
          <w:szCs w:val="24"/>
        </w:rPr>
        <w:t xml:space="preserve">, </w:t>
      </w:r>
      <w:r w:rsidR="005D2C8B" w:rsidRPr="00624F0D">
        <w:rPr>
          <w:rFonts w:ascii="Times New Roman" w:hAnsi="Times New Roman" w:cs="Times New Roman"/>
          <w:sz w:val="24"/>
          <w:szCs w:val="24"/>
        </w:rPr>
        <w:t>инвесторам</w:t>
      </w:r>
      <w:r w:rsidR="005D2C8B" w:rsidRPr="00E557C4">
        <w:rPr>
          <w:rFonts w:ascii="Times New Roman" w:hAnsi="Times New Roman" w:cs="Times New Roman"/>
          <w:sz w:val="24"/>
          <w:szCs w:val="24"/>
        </w:rPr>
        <w:t xml:space="preserve"> и исполнителям</w:t>
      </w:r>
      <w:r w:rsidRPr="00E557C4">
        <w:rPr>
          <w:rFonts w:ascii="Times New Roman" w:hAnsi="Times New Roman" w:cs="Times New Roman"/>
          <w:sz w:val="24"/>
          <w:szCs w:val="24"/>
        </w:rPr>
        <w:t xml:space="preserve"> Проектов реставрации и капитального ремонта: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sz w:val="24"/>
          <w:szCs w:val="24"/>
        </w:rPr>
        <w:t>в проведении реставрации и капитального ремонта многоквартирных домов, включенных в Программу реставрации и капитального ремонта;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sz w:val="24"/>
          <w:szCs w:val="24"/>
        </w:rPr>
        <w:t>в выполнении инженерных изысканий, подготовке проектной документации для капитального ремонта, сохранения объектов культурного наследия, капитального строительства объектов инженерной инфраструктуры, а также при проведении историко-культурной экспертизы;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sz w:val="24"/>
          <w:szCs w:val="24"/>
        </w:rPr>
        <w:t>в подготовке документации по планировке территории;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sz w:val="24"/>
          <w:szCs w:val="24"/>
        </w:rPr>
        <w:t>и) обеспечивает жилищные права собственников и нанимателей жилых помещений при реализации Программы реставрации и капитального ремонта;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sz w:val="24"/>
          <w:szCs w:val="24"/>
        </w:rPr>
        <w:t xml:space="preserve">к) выдает задание на проведение капитального ремонта общего имущества многоквартирных домов и благоустройство территории по тем видам работ, которые не могут быть отнесены к работам по сохранению объектов культурного наследия, регенерации историко-градостроительной среды; 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sz w:val="24"/>
          <w:szCs w:val="24"/>
        </w:rPr>
        <w:t>л) участвует совместно с исполнительным органом государственной власти Санкт</w:t>
      </w:r>
      <w:r w:rsidR="00624F0D">
        <w:rPr>
          <w:rFonts w:ascii="Times New Roman" w:hAnsi="Times New Roman" w:cs="Times New Roman"/>
          <w:sz w:val="24"/>
          <w:szCs w:val="24"/>
        </w:rPr>
        <w:noBreakHyphen/>
      </w:r>
      <w:r w:rsidRPr="00E557C4">
        <w:rPr>
          <w:rFonts w:ascii="Times New Roman" w:hAnsi="Times New Roman" w:cs="Times New Roman"/>
          <w:sz w:val="24"/>
          <w:szCs w:val="24"/>
        </w:rPr>
        <w:t xml:space="preserve">Петербурга, уполномоченного </w:t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в области сохранения, использования, популяризации и государственной охраны объектов культурного наследия (далее – </w:t>
      </w:r>
      <w:r w:rsidRPr="00E557C4">
        <w:rPr>
          <w:rFonts w:ascii="Times New Roman" w:hAnsi="Times New Roman" w:cs="Times New Roman"/>
          <w:sz w:val="24"/>
          <w:szCs w:val="24"/>
        </w:rPr>
        <w:t>орган охраны объектов культурного наследия) в проверке заявлений и прилагаемых документов для выплаты компенсаций, предусмотренных статьями 42 - 44 настоящего Закона;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sz w:val="24"/>
          <w:szCs w:val="24"/>
        </w:rPr>
        <w:t>м) организует выполнение научно-исследовательских, историко-архивных, архитектурно-опытно-конструкторских и технологических работ в связи с реализацией Программы реставрации и капитального ремонта;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sz w:val="24"/>
          <w:szCs w:val="24"/>
        </w:rPr>
        <w:t>н) содействует созданию производств, связанных с реставрацией объектов культурного наследия, модернизацией инженерных систем для создания благоприятных условий проживания в многоквартирных домах, являющихся объектами культурного наследия;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sz w:val="24"/>
          <w:szCs w:val="24"/>
        </w:rPr>
        <w:t xml:space="preserve">о) осуществляет методическое, организационное, экспертно-аналитическое, информационное и юридическое обеспечение реализации Программы реставрации </w:t>
      </w:r>
      <w:r w:rsidR="00624F0D">
        <w:rPr>
          <w:rFonts w:ascii="Times New Roman" w:hAnsi="Times New Roman" w:cs="Times New Roman"/>
          <w:sz w:val="24"/>
          <w:szCs w:val="24"/>
        </w:rPr>
        <w:br/>
      </w:r>
      <w:r w:rsidRPr="00E557C4">
        <w:rPr>
          <w:rFonts w:ascii="Times New Roman" w:hAnsi="Times New Roman" w:cs="Times New Roman"/>
          <w:sz w:val="24"/>
          <w:szCs w:val="24"/>
        </w:rPr>
        <w:t>и капитального ремонта;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sz w:val="24"/>
          <w:szCs w:val="24"/>
        </w:rPr>
        <w:t>п) отчитывается перед ответственным исполнителем о ходе реализации Программы реставрации и капитального ремонта;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sz w:val="24"/>
          <w:szCs w:val="24"/>
        </w:rPr>
        <w:t xml:space="preserve">р) выполняет иные функции для достижения целей Программы реставрации </w:t>
      </w:r>
      <w:r w:rsidR="00624F0D">
        <w:rPr>
          <w:rFonts w:ascii="Times New Roman" w:hAnsi="Times New Roman" w:cs="Times New Roman"/>
          <w:sz w:val="24"/>
          <w:szCs w:val="24"/>
        </w:rPr>
        <w:br/>
      </w:r>
      <w:r w:rsidRPr="00E557C4">
        <w:rPr>
          <w:rFonts w:ascii="Times New Roman" w:hAnsi="Times New Roman" w:cs="Times New Roman"/>
          <w:sz w:val="24"/>
          <w:szCs w:val="24"/>
        </w:rPr>
        <w:t>и капитального ремонта в соответствии с настоящим Законом, правовыми актами Правительства Санкт-Петербурга и ответственного исполнителя.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sz w:val="24"/>
          <w:szCs w:val="24"/>
        </w:rPr>
        <w:t>4. Общее руководство деятельностью дирекции осуществляет ответственный исполнитель, который может делегировать ей часть своих полномочий по реализации Программы реставрации и капитального ремонта, предусмотренных пунктом 2 статьи 11 настоящего Закона.</w:t>
      </w:r>
    </w:p>
    <w:p w:rsidR="00BD0BAB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sz w:val="24"/>
          <w:szCs w:val="24"/>
        </w:rPr>
        <w:t>5. Финансовое обеспечение деятельности дирекции осуществляется за счет средств бюджета Санкт-Петербурга.</w:t>
      </w:r>
    </w:p>
    <w:p w:rsidR="00CE473D" w:rsidRPr="00624F0D" w:rsidRDefault="00BD0BAB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F0D">
        <w:rPr>
          <w:rFonts w:ascii="Times New Roman" w:hAnsi="Times New Roman" w:cs="Times New Roman"/>
          <w:sz w:val="24"/>
          <w:szCs w:val="24"/>
        </w:rPr>
        <w:t xml:space="preserve">6. При дирекции формируется экспертный совет из числа специалистов </w:t>
      </w:r>
      <w:r w:rsidR="00624F0D">
        <w:rPr>
          <w:rFonts w:ascii="Times New Roman" w:hAnsi="Times New Roman" w:cs="Times New Roman"/>
          <w:sz w:val="24"/>
          <w:szCs w:val="24"/>
        </w:rPr>
        <w:br/>
      </w:r>
      <w:r w:rsidRPr="00624F0D">
        <w:rPr>
          <w:rFonts w:ascii="Times New Roman" w:hAnsi="Times New Roman" w:cs="Times New Roman"/>
          <w:sz w:val="24"/>
          <w:szCs w:val="24"/>
        </w:rPr>
        <w:t xml:space="preserve">в соответствующих отраслях и представителей общественных объединений, имеющих </w:t>
      </w:r>
      <w:r w:rsidR="00624F0D">
        <w:rPr>
          <w:rFonts w:ascii="Times New Roman" w:hAnsi="Times New Roman" w:cs="Times New Roman"/>
          <w:sz w:val="24"/>
          <w:szCs w:val="24"/>
        </w:rPr>
        <w:br/>
      </w:r>
      <w:r w:rsidRPr="00624F0D">
        <w:rPr>
          <w:rFonts w:ascii="Times New Roman" w:hAnsi="Times New Roman" w:cs="Times New Roman"/>
          <w:sz w:val="24"/>
          <w:szCs w:val="24"/>
        </w:rPr>
        <w:t>в качестве уставных целей деятельности охрану, сохранение и популяризацию объектов культурного наследия.</w:t>
      </w:r>
      <w:r w:rsidR="00CE473D" w:rsidRPr="00624F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0BAB" w:rsidRPr="00624F0D" w:rsidRDefault="00BD0BAB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F0D">
        <w:rPr>
          <w:rFonts w:ascii="Times New Roman" w:hAnsi="Times New Roman" w:cs="Times New Roman"/>
          <w:sz w:val="24"/>
          <w:szCs w:val="24"/>
        </w:rPr>
        <w:t xml:space="preserve">Экспертный совет оказывает дирекции научно-методическое содействие </w:t>
      </w:r>
      <w:r w:rsidR="00624F0D">
        <w:rPr>
          <w:rFonts w:ascii="Times New Roman" w:hAnsi="Times New Roman" w:cs="Times New Roman"/>
          <w:sz w:val="24"/>
          <w:szCs w:val="24"/>
        </w:rPr>
        <w:br/>
      </w:r>
      <w:r w:rsidRPr="00624F0D">
        <w:rPr>
          <w:rFonts w:ascii="Times New Roman" w:hAnsi="Times New Roman" w:cs="Times New Roman"/>
          <w:sz w:val="24"/>
          <w:szCs w:val="24"/>
        </w:rPr>
        <w:t xml:space="preserve">и выполняет другие функции, предусмотренные настоящим Законом и Положением </w:t>
      </w:r>
      <w:r w:rsidR="00624F0D">
        <w:rPr>
          <w:rFonts w:ascii="Times New Roman" w:hAnsi="Times New Roman" w:cs="Times New Roman"/>
          <w:sz w:val="24"/>
          <w:szCs w:val="24"/>
        </w:rPr>
        <w:br/>
      </w:r>
      <w:r w:rsidRPr="00624F0D">
        <w:rPr>
          <w:rFonts w:ascii="Times New Roman" w:hAnsi="Times New Roman" w:cs="Times New Roman"/>
          <w:sz w:val="24"/>
          <w:szCs w:val="24"/>
        </w:rPr>
        <w:t>об экспертном совете при дирекции, утверждаемым ответственным исполнителем по представлению дирекции.</w:t>
      </w:r>
    </w:p>
    <w:p w:rsidR="00BD0BAB" w:rsidRPr="00624F0D" w:rsidRDefault="00BD0BAB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F0D">
        <w:rPr>
          <w:rFonts w:ascii="Times New Roman" w:hAnsi="Times New Roman" w:cs="Times New Roman"/>
          <w:sz w:val="24"/>
          <w:szCs w:val="24"/>
        </w:rPr>
        <w:t xml:space="preserve">Численный и персональный состав экспертного совета при дирекции утверждается ответственным исполнителем по представлению дирекции. </w:t>
      </w:r>
    </w:p>
    <w:p w:rsidR="00624F0D" w:rsidRDefault="00624F0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Статья 13. Собственники и пользователи помещений в многоквартирных домах, предложенных для включения и включенных в Программу реставрации </w:t>
      </w:r>
      <w:r w:rsidR="00624F0D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>и капитального ремонта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1. Собственники жилых и нежилых помещений (далее – помещения) </w:t>
      </w:r>
      <w:r w:rsidR="00624F0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в многоквартирном доме, отвечающем условиям, предусмотренным пунктом 2 статьи 7 настоящего Закона, вправе инициировать предложение о включении этого дома </w:t>
      </w:r>
      <w:r w:rsidR="00624F0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в Программу реставрации и капитального ремонта в порядке, установленном настоящим Законом.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2. Собственники помещений в многоквартирном доме, предложенном для включения в Программу реставрации и капитального ремонта, вправе: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а) получать полную и достоверную информацию о содержании Проекта реставрации и капитального ремонта данного многоквартирного дома в части реставрации и капитального ремонта общего имущества многоквартирного дома, операторе, инвесторе, главном архитекторе и исполнителях указанного Проекта;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б) участвовать в обсуждении указанного Проекта реставрации и капитального ремонта в части реставрации и капитального ремонта общего имущества многоквартирного дома благоустройства территории, а также в части мероприятий по выкупу нежилых помещений для возвращения в состав общего имущества многоквартирного дома, вносить предложения по его доработке; 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в) принимать или отклонять на общем собрании в установленном настоящим Законом порядке решение о согласии на включение многоквартирного дома в Программу реставрации и капитального ремонта и исключение из  региональной программы  капитального ремонта общего имущества в многоквартирных домах в Санкт-Петербурге;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г) совершать иные юридически значимые действия, предусмотренные жилищным законодательством и настоящим Законом.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3. Собственники и наниматели жилых помещений в многоквартирных домах, предложенных для включения и включенных в Программу реставрации и капитального ремонта, имеют право на улучшение жилищных условий в порядке и на условиях, установленных жилищным законодательством и настоящим Законом.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4. Собственники  помещений в многоквартирных домах, предложенных для включения и включенных в Программу реставрации и капитального ремонта, вправе продавать или иным образом отчуждать принадлежащие им помещения. При этом оператор Проекта реставрации и капитального ремонта имеет</w:t>
      </w:r>
      <w:r w:rsidR="00171A1F"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71A1F" w:rsidRPr="00624F0D">
        <w:rPr>
          <w:rFonts w:ascii="Times New Roman" w:hAnsi="Times New Roman" w:cs="Times New Roman"/>
          <w:sz w:val="24"/>
          <w:szCs w:val="24"/>
        </w:rPr>
        <w:t>поскольку это не противоречит гражданскому законодательству Российской Федерации,</w:t>
      </w:r>
      <w:r w:rsidRPr="00624F0D">
        <w:rPr>
          <w:rFonts w:ascii="Times New Roman" w:hAnsi="Times New Roman" w:cs="Times New Roman"/>
          <w:sz w:val="24"/>
          <w:szCs w:val="24"/>
        </w:rPr>
        <w:t xml:space="preserve"> </w:t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право первоочередного приобретения продаваемого жилого помещения в многоквартирном доме, предложенном для включения или включенном в Программу реставрации </w:t>
      </w:r>
      <w:r w:rsidR="00624F0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и капитального ремонта.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5. Собственники нежилых помещений в многоквартирных домах, предложенных для включения или включенных в Программу реставрации и капитального ремонта, обязаны продать принадлежащие им помещения в случаях и на условиях, предусмотренных законодательством об охране объектов культурного наследия, жилищным законодательством</w:t>
      </w:r>
      <w:r w:rsidR="00A074C6"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074C6" w:rsidRPr="00624F0D">
        <w:rPr>
          <w:rFonts w:ascii="Times New Roman" w:hAnsi="Times New Roman" w:cs="Times New Roman"/>
          <w:color w:val="000000"/>
          <w:sz w:val="24"/>
          <w:szCs w:val="24"/>
        </w:rPr>
        <w:t>гражданским законодательством Российской Федерации</w:t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24F0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и настоящим Законом.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6. Собственники и пользователи помещений в многоквартирном доме, включенном в Программу реставрации и капитального ремонта, вправе: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а) получать полную и достоверную информацию о ходе и результатах выполнения работ, предусмотренных Проектом реставрации и капитал</w:t>
      </w:r>
      <w:r w:rsidR="00624F0D">
        <w:rPr>
          <w:rFonts w:ascii="Times New Roman" w:hAnsi="Times New Roman" w:cs="Times New Roman"/>
          <w:color w:val="000000"/>
          <w:sz w:val="24"/>
          <w:szCs w:val="24"/>
        </w:rPr>
        <w:t xml:space="preserve">ьного ремонта общего имущества </w:t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соответствующего многоквартирного дома;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б) вносить оператору Проекта реставрации и капитального ремонта предложения по улучшению организации и проведения отдельных работ в соответствии с указанным Проектом;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в) обжаловать в установленном порядке нарушающие их права и законные интересы решения и действия оператора Проекта реставрации и капитального ремонта, исполнителей указанного Проекта, органов государственной власти и должностных лиц;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г) совершать иные юридически значимые действия, предусмотренные жилищным законодательством и настоящим Законом.   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7. Собственники и пользователи помещений в многоквартирном доме, включенном в Программу реставрации и капитального ремонта, обязаны соблюдать правила пользования общим имуществом в многоквартирном доме и нести оправданные обременения, связанные с реализацией Проекта реставрации и капитального ремонта.</w:t>
      </w:r>
    </w:p>
    <w:p w:rsidR="001A31C5" w:rsidRDefault="001A31C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5F54" w:rsidRDefault="00875F5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>Статья 14. Оператор Проекта реставрации и капитального ремонта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1. Ответственность за разработку и реализацию Проекта реставрации </w:t>
      </w:r>
      <w:r w:rsidR="001A31C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и капитального ремонта возлагается на  оператора указанного Проекта.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2. Оператором Проекта реставрации и капитального ремонта может быть юридическое лицо, отвечающее следующим требованиям: 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1) организационно-правовая форма юридического лица позволяет быть собственником принадлежащего ему имущества;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2) учредительные документы юридического лица предусматривают виды деятельности, соответствующие функциям, предусмотренным пунктом  3 настоящей статьи;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3. Оператор Проекта реставрации и капитального ремонта: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а) инициирует предложение о включение многоквартирного дома в Программу реставрации и капитального ремонта;</w:t>
      </w:r>
    </w:p>
    <w:p w:rsidR="00CE473D" w:rsidRPr="00E557C4" w:rsidRDefault="00CE473D" w:rsidP="00E557C4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б) разрабатывает Проект реставрации и капитального ремонта многоквартирного дома, предложенного для включения в Программу;</w:t>
      </w:r>
    </w:p>
    <w:p w:rsidR="00CE473D" w:rsidRPr="00E557C4" w:rsidRDefault="00CE473D" w:rsidP="00E557C4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в) совместно с дирекцией привлекает к разработке и реализации Проекта реставрации и капитального ремонта инвестора;</w:t>
      </w:r>
    </w:p>
    <w:p w:rsidR="00CE473D" w:rsidRPr="00E557C4" w:rsidRDefault="00CE473D" w:rsidP="00E557C4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 xml:space="preserve">г) заключает предварительный договор о заключении Соглашения и Соглашение </w:t>
      </w:r>
      <w:r w:rsidR="001A31C5">
        <w:rPr>
          <w:rFonts w:ascii="Times New Roman" w:hAnsi="Times New Roman"/>
          <w:sz w:val="24"/>
          <w:szCs w:val="24"/>
        </w:rPr>
        <w:br/>
      </w:r>
      <w:r w:rsidRPr="00E557C4">
        <w:rPr>
          <w:rFonts w:ascii="Times New Roman" w:hAnsi="Times New Roman"/>
          <w:sz w:val="24"/>
          <w:szCs w:val="24"/>
        </w:rPr>
        <w:t xml:space="preserve">с Правительством Санкт-Петербурга и инвестором о реализации Проекта реставрации </w:t>
      </w:r>
      <w:r w:rsidR="001A31C5">
        <w:rPr>
          <w:rFonts w:ascii="Times New Roman" w:hAnsi="Times New Roman"/>
          <w:sz w:val="24"/>
          <w:szCs w:val="24"/>
        </w:rPr>
        <w:br/>
      </w:r>
      <w:r w:rsidRPr="00E557C4">
        <w:rPr>
          <w:rFonts w:ascii="Times New Roman" w:hAnsi="Times New Roman"/>
          <w:sz w:val="24"/>
          <w:szCs w:val="24"/>
        </w:rPr>
        <w:t>и капитального ремонта;</w:t>
      </w:r>
    </w:p>
    <w:p w:rsidR="00CE473D" w:rsidRPr="00E557C4" w:rsidRDefault="00CE473D" w:rsidP="00E557C4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е) проводит  расселение коммунальных квартир,  улучшение жилищных условий собственников и нанимателей отдельных квартир в соответствующем многоквартирном доме с использованием организационно-правовых механизмов и социальных выплат, предусмотренных жилищным законодательством Санкт-Петербурга;</w:t>
      </w:r>
    </w:p>
    <w:p w:rsidR="00CE473D" w:rsidRPr="00E557C4" w:rsidRDefault="00CE473D" w:rsidP="00E557C4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ж) осуществляет  выкуп иных жилых и нежилых помещений в целях реализации Проекта реставрации и капитального ремонта   многоквартирного дома;</w:t>
      </w:r>
    </w:p>
    <w:p w:rsidR="00CE473D" w:rsidRPr="00E557C4" w:rsidRDefault="00CE473D" w:rsidP="00E557C4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з) является собственником выкупленных  жилых и нежилых помещений на период реализации Проекта реставрации и капитального ремонта;</w:t>
      </w:r>
    </w:p>
    <w:p w:rsidR="00CE473D" w:rsidRPr="00E557C4" w:rsidRDefault="00CE473D" w:rsidP="00E557C4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и) участвует в качестве собственника помещений в общем собрании собственников помещений в многоквартирном доме, иных  органах управления многоквартирным домом;</w:t>
      </w:r>
    </w:p>
    <w:p w:rsidR="00CE473D" w:rsidRPr="00E557C4" w:rsidRDefault="00CE473D" w:rsidP="00E557C4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к) в качестве собственника жилых и нежилых помещений выступает заказчиком работ по их  реставрации и ремонту;</w:t>
      </w:r>
    </w:p>
    <w:p w:rsidR="00CE473D" w:rsidRPr="00E557C4" w:rsidRDefault="00CE473D" w:rsidP="00E557C4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л) совершает иные юридически значимые действия в целях реализации Проекта реставрации и капитального ремонта в соответствии с настоящим Законом.</w:t>
      </w:r>
    </w:p>
    <w:p w:rsidR="00CE473D" w:rsidRPr="00E557C4" w:rsidRDefault="00CE473D" w:rsidP="00E557C4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4. Оператор Проекта реставрации и капитального ремонта может:</w:t>
      </w:r>
    </w:p>
    <w:p w:rsidR="00CE473D" w:rsidRPr="00E557C4" w:rsidRDefault="00CE473D" w:rsidP="00E557C4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а) если это предусмотрено Соглашением, выступать застройщиком (заказчиком), обеспечивающим работы по реставрации и капитальному ремонту общего имущества многоквартирного дома;</w:t>
      </w:r>
    </w:p>
    <w:p w:rsidR="00CE473D" w:rsidRPr="00E557C4" w:rsidRDefault="00CE473D" w:rsidP="00E557C4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б) непосредственно выполнять работы по капитальному ремонту общего имущества многоквартирного дома многоквартирного дома и сохранению объектов культурного наследия при соответствии требованиям, установленным законодательством об объектах культурного наследия и градостроительным законодательством;</w:t>
      </w:r>
    </w:p>
    <w:p w:rsidR="00CE473D" w:rsidRPr="00E557C4" w:rsidRDefault="00CE473D" w:rsidP="00E557C4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 xml:space="preserve">в) выступать в качестве единоличного инвестора Проекта реставрации </w:t>
      </w:r>
      <w:r w:rsidR="001A31C5">
        <w:rPr>
          <w:rFonts w:ascii="Times New Roman" w:hAnsi="Times New Roman"/>
          <w:sz w:val="24"/>
          <w:szCs w:val="24"/>
        </w:rPr>
        <w:br/>
      </w:r>
      <w:r w:rsidRPr="00E557C4">
        <w:rPr>
          <w:rFonts w:ascii="Times New Roman" w:hAnsi="Times New Roman"/>
          <w:sz w:val="24"/>
          <w:szCs w:val="24"/>
        </w:rPr>
        <w:t xml:space="preserve">и капитального ремонта или входить в состав консорциума, осуществляющего инвестирование в указанный Проект. </w:t>
      </w:r>
    </w:p>
    <w:p w:rsidR="00CE473D" w:rsidRPr="00E557C4" w:rsidRDefault="00CE473D" w:rsidP="00E557C4">
      <w:pPr>
        <w:pStyle w:val="a3"/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557C4">
        <w:rPr>
          <w:rFonts w:ascii="Times New Roman" w:hAnsi="Times New Roman"/>
          <w:color w:val="000000"/>
          <w:sz w:val="24"/>
          <w:szCs w:val="24"/>
        </w:rPr>
        <w:t xml:space="preserve">5. Реализация Проекта реставрации и капитального ремонта осуществляется оператором указанного Проекта на основании Соглашения, заключаемого </w:t>
      </w:r>
      <w:r w:rsidR="001A31C5">
        <w:rPr>
          <w:rFonts w:ascii="Times New Roman" w:hAnsi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/>
          <w:color w:val="000000"/>
          <w:sz w:val="24"/>
          <w:szCs w:val="24"/>
        </w:rPr>
        <w:t>в установленном настоящим Законом порядке между Правительством Санкт-Петербурга, опер</w:t>
      </w:r>
      <w:r w:rsidR="001A31C5">
        <w:rPr>
          <w:rFonts w:ascii="Times New Roman" w:hAnsi="Times New Roman"/>
          <w:color w:val="000000"/>
          <w:sz w:val="24"/>
          <w:szCs w:val="24"/>
        </w:rPr>
        <w:t xml:space="preserve">атором и инвестором указанного </w:t>
      </w:r>
      <w:r w:rsidRPr="00E557C4">
        <w:rPr>
          <w:rFonts w:ascii="Times New Roman" w:hAnsi="Times New Roman"/>
          <w:color w:val="000000"/>
          <w:sz w:val="24"/>
          <w:szCs w:val="24"/>
        </w:rPr>
        <w:t>Проекта.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6. Одно и то же юридическое лицо может быть оператором нескольких Проектов реставрации и капитального ремонта.</w:t>
      </w:r>
    </w:p>
    <w:p w:rsidR="00870D84" w:rsidRPr="00E557C4" w:rsidRDefault="00870D8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31C5">
        <w:rPr>
          <w:rFonts w:ascii="Times New Roman" w:hAnsi="Times New Roman" w:cs="Times New Roman"/>
          <w:color w:val="000000"/>
          <w:sz w:val="24"/>
          <w:szCs w:val="24"/>
        </w:rPr>
        <w:t xml:space="preserve">7. Оператор Проекта реставрации и капитального ремонта несет ответственность перед инвестором указанного Проекта и Правительством Санкт-Петербурга на основании Соглашения и гражданского законодательства Российской Федерации. Выступая </w:t>
      </w:r>
      <w:r w:rsidR="001A31C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A31C5">
        <w:rPr>
          <w:rFonts w:ascii="Times New Roman" w:hAnsi="Times New Roman" w:cs="Times New Roman"/>
          <w:color w:val="000000"/>
          <w:sz w:val="24"/>
          <w:szCs w:val="24"/>
        </w:rPr>
        <w:t xml:space="preserve">в качестве субъекта правоотношений, связанных с получением компенсации из бюджета Санкт-Петербурга, оператор Проекта реставрации и капитального ремонта </w:t>
      </w:r>
      <w:r w:rsidR="00C031AD" w:rsidRPr="001A31C5">
        <w:rPr>
          <w:rFonts w:ascii="Times New Roman" w:hAnsi="Times New Roman" w:cs="Times New Roman"/>
          <w:color w:val="000000"/>
          <w:sz w:val="24"/>
          <w:szCs w:val="24"/>
        </w:rPr>
        <w:t>несет ответственность на основании бюджетного законодательства.</w:t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A31C5" w:rsidRDefault="001A31C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>Статья 15. Инвестор Проекта реставрации и капитального ремонта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1. Инвестором Проекта реставрации и капитального ремонта является юридическое или физическое лицо (консорциум юридических и (или) физических лиц), которое осуществляет инвестирование в указанный Проект, то есть вложение в его разработку </w:t>
      </w:r>
      <w:r w:rsidR="001A31C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и реализацию денежных средств и иного имущества  в целях получения прибыли </w:t>
      </w:r>
      <w:r w:rsidR="001A31C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и достижения целей Программы реставрации и капитального ремонта.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2. Заинтересованные юридические и физические лица привлекаются к участию </w:t>
      </w:r>
      <w:r w:rsidR="001A31C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в Программе реставрации и капитального ремонта в качестве инвесторов дирекцией, </w:t>
      </w:r>
      <w:r w:rsidR="001A31C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а также операторами соответствующих Проектов реставрации и капитального ремонта. 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3. Инвестирование в разработку Проекта реставрации и капитального ремонта, </w:t>
      </w:r>
      <w:r w:rsidR="001A31C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а также в выкуп жилых и нежилых помещений, расселение коммунальных квартир осуществляется инвестором на основании договора, заключенного между ним </w:t>
      </w:r>
      <w:r w:rsidR="001A31C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и оператором данного Проекта, а также  с учетом предварительного договора </w:t>
      </w:r>
      <w:r w:rsidR="001A31C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о заключении Соглашения с Правительством Санкт-Петербурга о реализации Проекта реставрации и капитального </w:t>
      </w:r>
      <w:r w:rsidRPr="00E557C4">
        <w:rPr>
          <w:rFonts w:ascii="Times New Roman" w:hAnsi="Times New Roman" w:cs="Times New Roman"/>
          <w:sz w:val="24"/>
          <w:szCs w:val="24"/>
        </w:rPr>
        <w:t>ремонта.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sz w:val="24"/>
          <w:szCs w:val="24"/>
        </w:rPr>
        <w:t xml:space="preserve">4. Инвестирование в реализацию Проекта реставрации и капитального ремонта </w:t>
      </w:r>
      <w:r w:rsidR="001A31C5">
        <w:rPr>
          <w:rFonts w:ascii="Times New Roman" w:hAnsi="Times New Roman" w:cs="Times New Roman"/>
          <w:sz w:val="24"/>
          <w:szCs w:val="24"/>
        </w:rPr>
        <w:br/>
      </w:r>
      <w:r w:rsidRPr="00E557C4">
        <w:rPr>
          <w:rFonts w:ascii="Times New Roman" w:hAnsi="Times New Roman" w:cs="Times New Roman"/>
          <w:sz w:val="24"/>
          <w:szCs w:val="24"/>
        </w:rPr>
        <w:t>в части реставрации и капитального ремонта общего имущества многоквартирного дома, благоустройства территории, регенерации историко-градостроительной среды, иных мероприятий, предусмотренных Проектом, осуществляется инвестором на основании Соглашения, заключенного им с Правительством Санкт-Петербурга и оператором данного Проекта в соответствии с настоящим Законом и предварительным договором.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sz w:val="24"/>
          <w:szCs w:val="24"/>
        </w:rPr>
        <w:t xml:space="preserve">5. Инвестор, являющийся юридическим лицом, может принимать на себя все или некоторые функции оператора Проекта реставрации и капитального ремонта, если это предусмотрено Соглашением о реализации указанного Проекта и не противоречит требованиям, установленным законодательством об объектах культурного наследия </w:t>
      </w:r>
      <w:r w:rsidR="001A31C5">
        <w:rPr>
          <w:rFonts w:ascii="Times New Roman" w:hAnsi="Times New Roman" w:cs="Times New Roman"/>
          <w:sz w:val="24"/>
          <w:szCs w:val="24"/>
        </w:rPr>
        <w:br/>
      </w:r>
      <w:r w:rsidRPr="00E557C4">
        <w:rPr>
          <w:rFonts w:ascii="Times New Roman" w:hAnsi="Times New Roman" w:cs="Times New Roman"/>
          <w:sz w:val="24"/>
          <w:szCs w:val="24"/>
        </w:rPr>
        <w:t>и градостроительным законодательством.</w:t>
      </w:r>
    </w:p>
    <w:p w:rsidR="001A31C5" w:rsidRDefault="001A31C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57C4">
        <w:rPr>
          <w:rFonts w:ascii="Times New Roman" w:hAnsi="Times New Roman" w:cs="Times New Roman"/>
          <w:b/>
          <w:sz w:val="24"/>
          <w:szCs w:val="24"/>
        </w:rPr>
        <w:t>Статья 16. Главный архитектор Проекта реставрации и капитального ремонта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sz w:val="24"/>
          <w:szCs w:val="24"/>
        </w:rPr>
        <w:t>1. Главным архитектором Проекта реставрации и капитального ремонта признается лицо, обеспечивающее</w:t>
      </w:r>
      <w:r w:rsidRPr="00E557C4">
        <w:rPr>
          <w:rStyle w:val="blk"/>
          <w:rFonts w:ascii="Times New Roman" w:hAnsi="Times New Roman" w:cs="Times New Roman"/>
          <w:sz w:val="24"/>
          <w:szCs w:val="24"/>
        </w:rPr>
        <w:t xml:space="preserve"> разработку проектной документации, необходимой для проведения работ по сохранению объекта культурного наследия и капитального ремонта соответствующего многоквартирного дома,  научное руководство проведением этих работ и авторский надзор за их проведением.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 w:rsidRPr="00E557C4">
        <w:rPr>
          <w:rStyle w:val="blk"/>
          <w:rFonts w:ascii="Times New Roman" w:hAnsi="Times New Roman" w:cs="Times New Roman"/>
          <w:sz w:val="24"/>
          <w:szCs w:val="24"/>
        </w:rPr>
        <w:t>2. Главный архитектор является специалистом в области архитектурно-строительного проектирования, обладающим высокой квалификацией и достаточным стажем работы по специальности.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 w:rsidRPr="00E557C4">
        <w:rPr>
          <w:rStyle w:val="blk"/>
          <w:rFonts w:ascii="Times New Roman" w:hAnsi="Times New Roman" w:cs="Times New Roman"/>
          <w:sz w:val="24"/>
          <w:szCs w:val="24"/>
        </w:rPr>
        <w:t>3. Главный архитектор представляет юридическое лицо или индивидуального предпринимателя, выступающего разработчиком проектной документации на проведение работ в соответствии с Проектом реставрации и капитального ремонта.</w:t>
      </w:r>
    </w:p>
    <w:p w:rsidR="001A31C5" w:rsidRDefault="001A31C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>Статья 17. Исполнители Проекта реставрации и капитального ремонта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1. Исполнителями Проекта реставрации и капитального ремонта признаются юридические и физические лица, выполняющие на основании договоров с застройщиком (заказчиком) отдельные работы, связанные с  разработкой и реализацией указанного Проекта.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2. Привлекаемые для проведения работ по разработке и реализации Проекта реставрации и капитального ремонта юридические лица и индивидуальные предпринимателя должны отвечать требованиям, установленным законодательством об объектах культурного наследия и градостроительным законодательством.</w:t>
      </w:r>
    </w:p>
    <w:p w:rsidR="00CE473D" w:rsidRPr="00E557C4" w:rsidRDefault="00CE47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615A5" w:rsidRPr="00E557C4" w:rsidRDefault="000615A5" w:rsidP="00875F54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Глава 4. РАЗРАБОТКА И УТВЕРЖДЕНИЕ ПРОГРАММЫ РЕСТАВРАЦИИ </w:t>
      </w:r>
      <w:r w:rsidR="00875F54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>И КАПИТАЛЬНОГО РЕМОНТА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>Статья 18. Порядок разработки Программы реставрации и капитального ремонта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1. На основании и во исполнение настоящего Закона Программа реставрации </w:t>
      </w:r>
      <w:r w:rsidR="001A31C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и капитального ремонта включается в перечень подлежащих разработке государственных программ, утверждаемый Правительством Санкт-Петербурга.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2. Программа реставрации и капитального ремонта разрабатывается по поручению Правительства Санкт-Петербурга ответственным исполнителем совместно </w:t>
      </w:r>
      <w:r w:rsidR="001A31C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с соисполнителями.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3. При разработке Программы реставрации и капитального ремонта в ее содержании выделяются: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подпрограммы - комплексы взаимосвязанных по срокам и финансовым ресурсам мероприятий, направленных на решение конкретных задач в рамках Программы реставрации и капитального ремонта;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отдельные мероприятия - мероприятия, направленные на решение конкретных задач в рамках Программы реставрации и капитального ремонта и не относящиеся к сфере регулирования подпрограмм;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мероприятия – совокупность целенаправленных действий, направленных на реализацию подпрограммы или отдельного мероприятия в рамках Программы реставрации и капитального ремонта. 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4. Проект Программы реставрации и капитального ремонта разрабатывается </w:t>
      </w:r>
      <w:r w:rsidR="001A31C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с учетом проекта предельного объема средств, предусматриваемых на ее реализацию.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Указанный проект утверждается Губернатором Санкт-Петербурга в порядке, установленном законодательством Санкт-Петербурга.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5. Проект Программы реставрации и капитального ремонта проходит экспертизу </w:t>
      </w:r>
      <w:r w:rsidR="001A31C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и согласование с исполнительными органами государственной власти Санкт-Петербурга </w:t>
      </w:r>
      <w:r w:rsidR="001A31C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в порядке, установленном  Правит</w:t>
      </w:r>
      <w:r w:rsidR="00266740" w:rsidRPr="00E557C4">
        <w:rPr>
          <w:rFonts w:ascii="Times New Roman" w:hAnsi="Times New Roman" w:cs="Times New Roman"/>
          <w:color w:val="000000"/>
          <w:sz w:val="24"/>
          <w:szCs w:val="24"/>
        </w:rPr>
        <w:t>ельством Санкт-Петербурга.</w:t>
      </w:r>
    </w:p>
    <w:p w:rsidR="001A31C5" w:rsidRDefault="001A31C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A31C5" w:rsidRDefault="001A31C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Статья 19. Требования к содержанию Программы реставрации </w:t>
      </w:r>
      <w:r w:rsidR="001A31C5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>и капитального ремонта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1. Программа реставрации и капитального ремонта разрабатывается в соответствии с требованиями, установленными Правительством Санкт-Петербурга в отношении государственных программ и с учетом положений, предусмотренных настоящей статьей.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2. Цели и задачи Программы реставрации и капитального ремонта должны принципиально соответствовать целям и задачам, предусмотренным статьей 2 настоящего Закона.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3. Программа реставрации и капитального ремонта должна содержать следующие целевые показатели: 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sz w:val="24"/>
          <w:szCs w:val="24"/>
        </w:rPr>
        <w:t xml:space="preserve">объем  и виды работ по сохранению объектов культурного наследия; 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sz w:val="24"/>
          <w:szCs w:val="24"/>
        </w:rPr>
        <w:t>объем и виды  работ по капитальному ремонту  многоквартирных домов;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sz w:val="24"/>
          <w:szCs w:val="24"/>
        </w:rPr>
        <w:t>целевые показатели расселения коммунальных квартир;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sz w:val="24"/>
          <w:szCs w:val="24"/>
        </w:rPr>
        <w:t xml:space="preserve">целевые показатели создания благоприятных условий проживания в многоквартирных домах, включенных в Программу реставрации и капитального ремонта; 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sz w:val="24"/>
          <w:szCs w:val="24"/>
        </w:rPr>
        <w:t>объем и источники финансирования мероприятий по реставрации, капитальному ремонту и созданию благоприятных условий проживания в многоквартирных домах, включенных в Программу реставрации и капитального ремонта;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sz w:val="24"/>
          <w:szCs w:val="24"/>
        </w:rPr>
        <w:t xml:space="preserve">адресную подпрограмму, предусматривающую мероприятия по обеспечению возможностей использования жилых и нежилых помещений в многоквартирных домах исторического центра Санкт-Петербурга для предоставления услуг временного проживания и иной хозяйственной деятельности без ущемления интересов собственников и пользователей жилых помещений в многоквартирных   домах исторического центра Санкт-Петербурга;  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sz w:val="24"/>
          <w:szCs w:val="24"/>
        </w:rPr>
        <w:t xml:space="preserve">очередность реставрации и капитального ремонта объектов культурного наследия и регенерации историко-градостроительной среды; 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sz w:val="24"/>
          <w:szCs w:val="24"/>
        </w:rPr>
        <w:t>методику расчета  компенсаций из бюджета расходов на выполнение работ по сохранению объектов культурного наследия, капитального ремонта  многоквартирных домов, регенерации историко-градостроительной среды и благоустройства территории объектов культурного наследия, а также на  выполнение работ по созданию благоприятных условий проживания;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sz w:val="24"/>
          <w:szCs w:val="24"/>
        </w:rPr>
        <w:t>параметры и условия  изменения целевого назначения использования помещений многоквартирных домов, в том числе дополнительные ограничения для перевода жилых помещений в нежилые помещения, условия  использования жилых помещений и нежилых помещений в многоквартирных домах, включенных в Программу реставрации и капитального ремонта, для хозяйственной деятельности;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sz w:val="24"/>
          <w:szCs w:val="24"/>
        </w:rPr>
        <w:t>иные положения, обеспечивающие достижение целей, решение задач Программы реставрации и капитального ремонта и предусмотренные нормативным правовым актом Правительства Санкт-Петербурга в качестве  требований к государственным программам.</w:t>
      </w:r>
    </w:p>
    <w:p w:rsidR="001A31C5" w:rsidRDefault="001A31C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>Статья 20. Обсуждение проекта Программы реставрации и капитального ремонта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1. Разработанный проект Программы реставрации и капитального ремонта выносится на общественное обсуждение в порядке, установленном Правительством Санкт-Петербурга в соответствии с законодательством.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2. Организацию общественного обсуждения, изучение, обобщение и учет поступающих от граждан и юридических лиц предложений и замечаний осуществляет ответственный исполнитель.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3. Законодательное Собрание Санкт-Петербурга вправе рассматривать проект Программы реставрации и капитального ремонта и предложений о внесении в нее изменений в порядке, установленном законодательством Санкт-Петербурга.</w:t>
      </w:r>
    </w:p>
    <w:p w:rsidR="001A31C5" w:rsidRDefault="001A31C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Статья 21. Порядок утверждения Программы реставрации и капитального ремонта 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1. Программа реставрации и капитального ремонта утверждается постановлением Правительства Санкт-Петербурга после ее доработки по итогам экспертизы, согласования и общественного обсуждения.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2. Объем бюджетных ассигнований на финансовое обеспечение реализации Программы реставрации и капитального ремонта утверждается законом Санкт-Петербурга о бюджете Санкт-Петербурга на соответствующий период.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3. Изменения в утвержденную Программу реставрации и капитального ремонта вносятся в порядке, установленном Правительством Санкт-Петербурга.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615A5" w:rsidRPr="00E557C4" w:rsidRDefault="000615A5" w:rsidP="00875F54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>Глава 5. РЕАЛИЗАЦИЯ ПРОГРАММЫ РЕСТАВРАЦИИ И КАПИТАЛЬНОГО РЕМОНТА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>Статья 22. Порядок реализации Программы реставрации и капитального ремонта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1. В ходе реализации Программы реставрации и капитального ремонта планируются, организуются, проводятся и выполняются следующие основные мероприятия: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1) мониторинг объектов для инициирования предложения о включении их в Программу реставрации и капитального ремонта;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2) составление и ведение   Перечня многоквартирных домов, подлежащих реставрации и капитальному ремонту;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3) подбор и привлечение к участию в Программе реставрации и капитального ремонта в качестве операторов и инвесторов Проектов реставрации и капитального ремонта юридических и физических лиц, отвечающих установленным настоящим Законом требованиям;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4) инициирование, разработка и согласование Проектов реставрации и капитального ремонта;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5) подготовка, согласование, одобрение и заключение Соглашений о реализации Проектов реставрации и капитального ремонта;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6) подготовка, организация, проведение и приемка предусмотренных Проектами реставрации и капитального ремонта работ в отношении многоквартирных домов, включенных в Программу реставрации и капитального ремонта; 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7) обеспечение выплаты компенсаций расходов по реализации Проектов реставрации и капитального ремонта в соответствии со статьями главы 7 настоящего Закона;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8) составление и представление годовых и иных отчетов о ходе реализации Программы реставрации и капитального ремонта в порядке, установленном Правительством Санкт-Петербурга.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2. Для обеспечения реализации Программы реставрации и капитального ремонта ответственный исполнитель в порядке, установленном Правительством Санкт-Петербурга, разрабатывает и утверждает: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а) методику </w:t>
      </w:r>
      <w:proofErr w:type="gramStart"/>
      <w:r w:rsidRPr="00E557C4">
        <w:rPr>
          <w:rFonts w:ascii="Times New Roman" w:hAnsi="Times New Roman" w:cs="Times New Roman"/>
          <w:color w:val="000000"/>
          <w:sz w:val="24"/>
          <w:szCs w:val="24"/>
        </w:rPr>
        <w:t>расчета значений целевых показателей Программы реставрации</w:t>
      </w:r>
      <w:proofErr w:type="gramEnd"/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 и капитального ремонта, индикаторов подпрограмм и отдельных мероприятий – не позднее 20 рабочих дней после утверждения Правительством Санкт-Петербурга указанной Программы;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б) план-график реализации Программы реставрации и капитального ремонта на текущий финансовый год, содержащий предусмотренные указанной Программой детализированные мероприятия;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в) другие документы, предусмотренные нормативным правовым актом Правительства Санкт-Петербурга для обеспечения реализации государственных программ Санкт-Петербурга.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gramStart"/>
      <w:r w:rsidRPr="00E557C4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 реализацией Программы реставрации и капитального ремонта осуществляется в порядке, установленном законодательством Санкт-Петербурга.</w:t>
      </w:r>
    </w:p>
    <w:p w:rsidR="001A31C5" w:rsidRDefault="001A31C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Статья 23. Перечень многоквартирных домов, подлежащих реставрации </w:t>
      </w:r>
      <w:r w:rsidR="001A31C5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>и капитальному ремонту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1. Перечень многоквартирных домов, подлежащих реставрации и капитальному ремонту (далее – Перечень) является официальным документом, содержащим список многоквартирных домов, предложенных для включения в Программу реставрации и капитального ремонта.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2. В Перечень включаются многоквартирные дома, отвечающие условиям, предусмотренным пунктом 2 статьи 7 настоящего Закона.</w:t>
      </w:r>
    </w:p>
    <w:p w:rsidR="000615A5" w:rsidRPr="00E557C4" w:rsidRDefault="000615A5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Иные здания и сооружение могут быть включены в Перечень только вместе</w:t>
      </w:r>
      <w:r w:rsidR="001A31C5">
        <w:rPr>
          <w:rFonts w:ascii="Times New Roman" w:hAnsi="Times New Roman"/>
          <w:sz w:val="24"/>
          <w:szCs w:val="24"/>
        </w:rPr>
        <w:br/>
      </w:r>
      <w:r w:rsidRPr="00E557C4">
        <w:rPr>
          <w:rFonts w:ascii="Times New Roman" w:hAnsi="Times New Roman"/>
          <w:sz w:val="24"/>
          <w:szCs w:val="24"/>
        </w:rPr>
        <w:t xml:space="preserve">с указанными многоквартирными домами, если они располагаются на одном земельном участке с ними или в непосредственной близости к ним, и установлена необходимость осуществления комплексного капитального ремонта, реставрации и благоустройства </w:t>
      </w:r>
      <w:proofErr w:type="gramStart"/>
      <w:r w:rsidRPr="00E557C4">
        <w:rPr>
          <w:rFonts w:ascii="Times New Roman" w:hAnsi="Times New Roman"/>
          <w:sz w:val="24"/>
          <w:szCs w:val="24"/>
        </w:rPr>
        <w:t>территории</w:t>
      </w:r>
      <w:proofErr w:type="gramEnd"/>
      <w:r w:rsidRPr="00E557C4">
        <w:rPr>
          <w:rFonts w:ascii="Times New Roman" w:hAnsi="Times New Roman"/>
          <w:sz w:val="24"/>
          <w:szCs w:val="24"/>
        </w:rPr>
        <w:t xml:space="preserve"> с целью создания композиционно завершенного пространства в соответствии с Проектом реставрации и капитального ремонта многоквартирного дома.</w:t>
      </w:r>
    </w:p>
    <w:p w:rsidR="000615A5" w:rsidRPr="00E557C4" w:rsidRDefault="000615A5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3. Перечень составляется и ведется дирекцией в соответствии с целевыми показателями Программы реставрации и капитального ремонта.</w:t>
      </w:r>
    </w:p>
    <w:p w:rsidR="000615A5" w:rsidRPr="00E557C4" w:rsidRDefault="000615A5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Решение о внесении многоквартирного дома в Перечень утверждается ответственным исполнителем.</w:t>
      </w:r>
    </w:p>
    <w:p w:rsidR="000615A5" w:rsidRPr="00E557C4" w:rsidRDefault="000615A5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 xml:space="preserve">4. Многоквартирный дом может быть предложен для внесения в Перечень </w:t>
      </w:r>
      <w:r w:rsidR="001A31C5">
        <w:rPr>
          <w:rFonts w:ascii="Times New Roman" w:hAnsi="Times New Roman"/>
          <w:sz w:val="24"/>
          <w:szCs w:val="24"/>
        </w:rPr>
        <w:br/>
      </w:r>
      <w:r w:rsidRPr="00E557C4">
        <w:rPr>
          <w:rFonts w:ascii="Times New Roman" w:hAnsi="Times New Roman"/>
          <w:sz w:val="24"/>
          <w:szCs w:val="24"/>
        </w:rPr>
        <w:t xml:space="preserve">по инициативе дирекции, оператора или иного инициатора Проекта реставрации </w:t>
      </w:r>
      <w:r w:rsidR="001A31C5">
        <w:rPr>
          <w:rFonts w:ascii="Times New Roman" w:hAnsi="Times New Roman"/>
          <w:sz w:val="24"/>
          <w:szCs w:val="24"/>
        </w:rPr>
        <w:br/>
      </w:r>
      <w:r w:rsidRPr="00E557C4">
        <w:rPr>
          <w:rFonts w:ascii="Times New Roman" w:hAnsi="Times New Roman"/>
          <w:sz w:val="24"/>
          <w:szCs w:val="24"/>
        </w:rPr>
        <w:t>и капитального ремонта, общего собрания собственников помещений данного многоквартирного дом</w:t>
      </w:r>
      <w:r w:rsidR="003F00B0" w:rsidRPr="00E557C4">
        <w:rPr>
          <w:rFonts w:ascii="Times New Roman" w:hAnsi="Times New Roman"/>
          <w:sz w:val="24"/>
          <w:szCs w:val="24"/>
        </w:rPr>
        <w:t>а</w:t>
      </w:r>
      <w:r w:rsidRPr="00E557C4">
        <w:rPr>
          <w:rFonts w:ascii="Times New Roman" w:hAnsi="Times New Roman"/>
          <w:sz w:val="24"/>
          <w:szCs w:val="24"/>
        </w:rPr>
        <w:t>.</w:t>
      </w:r>
    </w:p>
    <w:p w:rsidR="003F00B0" w:rsidRPr="001A31C5" w:rsidRDefault="003F00B0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A31C5">
        <w:rPr>
          <w:rFonts w:ascii="Times New Roman" w:hAnsi="Times New Roman"/>
          <w:sz w:val="24"/>
          <w:szCs w:val="24"/>
        </w:rPr>
        <w:t xml:space="preserve">Предложение о внесении в Перечень многоквартирного дома может быть инициировано также общероссийскими (межрегиональными) общественными объединениями или их региональными отделениями в Санкт-Петербурге, имеющими </w:t>
      </w:r>
      <w:r w:rsidR="001A31C5">
        <w:rPr>
          <w:rFonts w:ascii="Times New Roman" w:hAnsi="Times New Roman"/>
          <w:sz w:val="24"/>
          <w:szCs w:val="24"/>
        </w:rPr>
        <w:br/>
      </w:r>
      <w:r w:rsidRPr="001A31C5">
        <w:rPr>
          <w:rFonts w:ascii="Times New Roman" w:hAnsi="Times New Roman"/>
          <w:sz w:val="24"/>
          <w:szCs w:val="24"/>
        </w:rPr>
        <w:t>в качестве уставных целей деятельности охрану, сохранение и популяризацию объектов культурного наследия.</w:t>
      </w:r>
    </w:p>
    <w:p w:rsidR="000615A5" w:rsidRPr="00E557C4" w:rsidRDefault="000615A5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 xml:space="preserve">5. По завершении разработки и согласования  для многоквартирного дома, включенного в Перечень, Проекта реставрации и капитального ремонта, об этом </w:t>
      </w:r>
      <w:r w:rsidR="001A31C5">
        <w:rPr>
          <w:rFonts w:ascii="Times New Roman" w:hAnsi="Times New Roman"/>
          <w:sz w:val="24"/>
          <w:szCs w:val="24"/>
        </w:rPr>
        <w:br/>
      </w:r>
      <w:r w:rsidRPr="00E557C4">
        <w:rPr>
          <w:rFonts w:ascii="Times New Roman" w:hAnsi="Times New Roman"/>
          <w:sz w:val="24"/>
          <w:szCs w:val="24"/>
        </w:rPr>
        <w:t>в Перечне делается соответствующая отметка.</w:t>
      </w:r>
    </w:p>
    <w:p w:rsidR="000615A5" w:rsidRPr="00E557C4" w:rsidRDefault="000615A5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6. Перечень публикуется в открытом доступе на сайте дирекции в сети Интернет.</w:t>
      </w:r>
    </w:p>
    <w:p w:rsidR="000615A5" w:rsidRPr="00E557C4" w:rsidRDefault="000615A5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7. Многоквартирный дом подлежит исключению из Перечня в следующих случаях:</w:t>
      </w:r>
    </w:p>
    <w:p w:rsidR="000615A5" w:rsidRPr="00E557C4" w:rsidRDefault="000615A5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1) указанный многоквартирный дом перестал соответствовать условиям, предусмотренным пунктом 2 статьи 7 настоящего Закона;</w:t>
      </w:r>
    </w:p>
    <w:p w:rsidR="000615A5" w:rsidRPr="00E557C4" w:rsidRDefault="000615A5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2) в отношении данного многоквартирного дома в полном объеме реализован Проект реставрации и капитального ремонта;</w:t>
      </w:r>
    </w:p>
    <w:p w:rsidR="000615A5" w:rsidRPr="00E557C4" w:rsidRDefault="000615A5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 xml:space="preserve">3) общее собрание собственников помещений многоквартирного дома отклонило предложение о включении его в Программу реставрации и капитального ремонта </w:t>
      </w:r>
      <w:r w:rsidR="001A31C5">
        <w:rPr>
          <w:rFonts w:ascii="Times New Roman" w:hAnsi="Times New Roman"/>
          <w:sz w:val="24"/>
          <w:szCs w:val="24"/>
        </w:rPr>
        <w:br/>
      </w:r>
      <w:r w:rsidRPr="00E557C4">
        <w:rPr>
          <w:rFonts w:ascii="Times New Roman" w:hAnsi="Times New Roman"/>
          <w:sz w:val="24"/>
          <w:szCs w:val="24"/>
        </w:rPr>
        <w:t>в порядке, установленном статьей 33 настоящего Закона.</w:t>
      </w:r>
    </w:p>
    <w:p w:rsidR="000615A5" w:rsidRPr="00E557C4" w:rsidRDefault="000615A5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Решение об исключении многоквартирного дома из Перечня принимается дирекцией и утверждается ответственным исполнителем.</w:t>
      </w:r>
    </w:p>
    <w:p w:rsidR="000615A5" w:rsidRPr="00E557C4" w:rsidRDefault="000615A5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 xml:space="preserve">8. Решение о внесении многоквартирного дома в Перечень или об исключении его из Перечня может быть обжаловано в административном и (или) судебном порядке </w:t>
      </w:r>
      <w:r w:rsidR="001A31C5">
        <w:rPr>
          <w:rFonts w:ascii="Times New Roman" w:hAnsi="Times New Roman"/>
          <w:sz w:val="24"/>
          <w:szCs w:val="24"/>
        </w:rPr>
        <w:br/>
      </w:r>
      <w:r w:rsidRPr="00E557C4">
        <w:rPr>
          <w:rFonts w:ascii="Times New Roman" w:hAnsi="Times New Roman"/>
          <w:sz w:val="24"/>
          <w:szCs w:val="24"/>
        </w:rPr>
        <w:t xml:space="preserve">в соответствии с законодательством Российской Федерации.  </w:t>
      </w:r>
    </w:p>
    <w:p w:rsidR="001A31C5" w:rsidRDefault="001A31C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>Статья 24. Определение очередности реставрации и капитального ремонта многоквартирных домов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1. Многоквартирные дома, внесенные в Перечень, распределяются на группы очередности осуществления необходимых работ и выплаты компенсации из бюджета Санкт-Петербурга.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2. Порядок распределения многоквартирных домов, внесенных в Перечень, на группы очередности устанавливается Правительством Санкт-Петербурга.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3. Решение об отнесении многоквартирного дома к определенной группе очередности принимается по предложению дирекции ответственным исполнителем </w:t>
      </w:r>
      <w:r w:rsidR="001A31C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в зависимости от степени нуждаемости многоквартирного дома в реставрации </w:t>
      </w:r>
      <w:r w:rsidR="001A31C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и капитальном ремонте, а также доли площади в нем коммунальных квартир (проживающих в коммунальных квартирах).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4. Решение об отнесении многоквартирного дома к определенной группе очередности может быть обжаловано в административном и (или) судебном порядке </w:t>
      </w:r>
      <w:r w:rsidR="001A31C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в соответствии с законодательством Российской Федерации.</w:t>
      </w:r>
    </w:p>
    <w:p w:rsidR="001A31C5" w:rsidRDefault="001A31C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Статья 25. Инициирование и разработка Проекта реставрации </w:t>
      </w:r>
      <w:r w:rsidR="001A31C5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>и капитального ремонта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1. Проект реставрации и капитального ремонта разрабатывается в отношении многоквартирного дома, внесенного в Перечень, по инициативе дирекции, оператора указанного Проекта, его инвестора или общего собрания собственников помещений данного многоквартирного дома.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2. Проект реставрации и капитального ремонта может быть разработан </w:t>
      </w:r>
      <w:r w:rsidR="001A31C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в инициативном порядке в отношении многоквартирного дома, не внесенного в Перечень, но полностью отвечающего условиям, предусмотренным пунктом 2 статьи 7 настоящего Закона. В этом случае одновременно с Проектом реставрации и капитального ремонта должно быть представлено обоснование для внесения данного многоквартирного дома </w:t>
      </w:r>
      <w:r w:rsidR="001A31C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в Перечень в соответствии с условиями, предусмотренными пунктом 2 статьи 7 настоящего Закона.</w:t>
      </w:r>
    </w:p>
    <w:p w:rsidR="000615A5" w:rsidRPr="00E557C4" w:rsidRDefault="000615A5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 xml:space="preserve">3. Проект реставрации и капитального ремонта может разрабатываться  </w:t>
      </w:r>
      <w:r w:rsidR="001A31C5">
        <w:rPr>
          <w:rFonts w:ascii="Times New Roman" w:hAnsi="Times New Roman"/>
          <w:sz w:val="24"/>
          <w:szCs w:val="24"/>
        </w:rPr>
        <w:br/>
      </w:r>
      <w:r w:rsidRPr="00E557C4">
        <w:rPr>
          <w:rFonts w:ascii="Times New Roman" w:hAnsi="Times New Roman"/>
          <w:sz w:val="24"/>
          <w:szCs w:val="24"/>
        </w:rPr>
        <w:t>в отношении нескольких территориально связанных домов, зданий и сооружений. В этом случае хотя бы один объект</w:t>
      </w:r>
      <w:r w:rsidR="00705256" w:rsidRPr="00E557C4">
        <w:rPr>
          <w:rFonts w:ascii="Times New Roman" w:hAnsi="Times New Roman"/>
          <w:sz w:val="24"/>
          <w:szCs w:val="24"/>
        </w:rPr>
        <w:t xml:space="preserve"> (далее – основной объект)</w:t>
      </w:r>
      <w:r w:rsidRPr="00E557C4">
        <w:rPr>
          <w:rFonts w:ascii="Times New Roman" w:hAnsi="Times New Roman"/>
          <w:sz w:val="24"/>
          <w:szCs w:val="24"/>
        </w:rPr>
        <w:t xml:space="preserve"> должен отвечать условиям, предусмотренным пунктом 2 статьи 7 настоящего Закона, а площадь  объектов, отвечающих этим условиям, должна составлять не менее пятидесяти процентов совокупной площади  объектов,  в отношении которых реализуется Проект реставрации </w:t>
      </w:r>
      <w:r w:rsidR="001A31C5">
        <w:rPr>
          <w:rFonts w:ascii="Times New Roman" w:hAnsi="Times New Roman"/>
          <w:sz w:val="24"/>
          <w:szCs w:val="24"/>
        </w:rPr>
        <w:br/>
      </w:r>
      <w:r w:rsidRPr="00E557C4">
        <w:rPr>
          <w:rFonts w:ascii="Times New Roman" w:hAnsi="Times New Roman"/>
          <w:sz w:val="24"/>
          <w:szCs w:val="24"/>
        </w:rPr>
        <w:t>и капитального ремонта.</w:t>
      </w:r>
    </w:p>
    <w:p w:rsidR="00705256" w:rsidRPr="001A31C5" w:rsidRDefault="00705256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A31C5">
        <w:rPr>
          <w:rFonts w:ascii="Times New Roman" w:hAnsi="Times New Roman"/>
          <w:sz w:val="24"/>
          <w:szCs w:val="24"/>
        </w:rPr>
        <w:t xml:space="preserve">4. Проект реставрации и капитального ремонта может на условиях, </w:t>
      </w:r>
      <w:r w:rsidR="001A31C5" w:rsidRPr="001A31C5">
        <w:rPr>
          <w:rFonts w:ascii="Times New Roman" w:hAnsi="Times New Roman"/>
          <w:sz w:val="24"/>
          <w:szCs w:val="24"/>
        </w:rPr>
        <w:t>указаны</w:t>
      </w:r>
      <w:r w:rsidRPr="001A31C5">
        <w:rPr>
          <w:rFonts w:ascii="Times New Roman" w:hAnsi="Times New Roman"/>
          <w:sz w:val="24"/>
          <w:szCs w:val="24"/>
        </w:rPr>
        <w:t xml:space="preserve"> </w:t>
      </w:r>
      <w:r w:rsidR="001A31C5">
        <w:rPr>
          <w:rFonts w:ascii="Times New Roman" w:hAnsi="Times New Roman"/>
          <w:sz w:val="24"/>
          <w:szCs w:val="24"/>
        </w:rPr>
        <w:br/>
      </w:r>
      <w:r w:rsidRPr="001A31C5">
        <w:rPr>
          <w:rFonts w:ascii="Times New Roman" w:hAnsi="Times New Roman"/>
          <w:sz w:val="24"/>
          <w:szCs w:val="24"/>
        </w:rPr>
        <w:t>в пункте 3 настоящей статьи, предусматривать работы и мероприятия в отношении дополнительных (периферийных) объектов, к которым относятся исторические дома, расположенные в непосредственной близости от основного объекта.</w:t>
      </w:r>
      <w:r w:rsidR="004E6542" w:rsidRPr="001A31C5">
        <w:rPr>
          <w:rFonts w:ascii="Times New Roman" w:hAnsi="Times New Roman"/>
          <w:sz w:val="24"/>
          <w:szCs w:val="24"/>
        </w:rPr>
        <w:t xml:space="preserve"> В соответствии </w:t>
      </w:r>
      <w:r w:rsidR="001A31C5">
        <w:rPr>
          <w:rFonts w:ascii="Times New Roman" w:hAnsi="Times New Roman"/>
          <w:sz w:val="24"/>
          <w:szCs w:val="24"/>
        </w:rPr>
        <w:br/>
      </w:r>
      <w:r w:rsidR="004E6542" w:rsidRPr="001A31C5">
        <w:rPr>
          <w:rFonts w:ascii="Times New Roman" w:hAnsi="Times New Roman"/>
          <w:sz w:val="24"/>
          <w:szCs w:val="24"/>
        </w:rPr>
        <w:t xml:space="preserve">с Проектом реставрации и капитального ремонта указанные дополнительные (периферийные) объекты приспосабливаются для современного использования </w:t>
      </w:r>
      <w:r w:rsidR="001A31C5">
        <w:rPr>
          <w:rFonts w:ascii="Times New Roman" w:hAnsi="Times New Roman"/>
          <w:sz w:val="24"/>
          <w:szCs w:val="24"/>
        </w:rPr>
        <w:br/>
      </w:r>
      <w:r w:rsidR="004E6542" w:rsidRPr="001A31C5">
        <w:rPr>
          <w:rFonts w:ascii="Times New Roman" w:hAnsi="Times New Roman"/>
          <w:sz w:val="24"/>
          <w:szCs w:val="24"/>
        </w:rPr>
        <w:t>в направлении:</w:t>
      </w:r>
      <w:r w:rsidRPr="001A31C5">
        <w:rPr>
          <w:rFonts w:ascii="Times New Roman" w:hAnsi="Times New Roman"/>
          <w:sz w:val="24"/>
          <w:szCs w:val="24"/>
        </w:rPr>
        <w:t xml:space="preserve"> </w:t>
      </w:r>
    </w:p>
    <w:p w:rsidR="00705256" w:rsidRPr="001A31C5" w:rsidRDefault="004E6542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A31C5">
        <w:rPr>
          <w:rFonts w:ascii="Times New Roman" w:hAnsi="Times New Roman"/>
          <w:sz w:val="24"/>
          <w:szCs w:val="24"/>
        </w:rPr>
        <w:t xml:space="preserve">а) </w:t>
      </w:r>
      <w:r w:rsidR="00705256" w:rsidRPr="001A31C5">
        <w:rPr>
          <w:rFonts w:ascii="Times New Roman" w:hAnsi="Times New Roman"/>
          <w:sz w:val="24"/>
          <w:szCs w:val="24"/>
        </w:rPr>
        <w:t>предоставления услуг по временному проживанию, в том числе и в жилых помещениях</w:t>
      </w:r>
      <w:r w:rsidRPr="001A31C5">
        <w:rPr>
          <w:rFonts w:ascii="Times New Roman" w:hAnsi="Times New Roman"/>
          <w:sz w:val="24"/>
          <w:szCs w:val="24"/>
        </w:rPr>
        <w:t xml:space="preserve"> </w:t>
      </w:r>
      <w:r w:rsidR="00705256" w:rsidRPr="001A31C5">
        <w:rPr>
          <w:rFonts w:ascii="Times New Roman" w:hAnsi="Times New Roman"/>
          <w:sz w:val="24"/>
          <w:szCs w:val="24"/>
        </w:rPr>
        <w:t>(хостел-центры)</w:t>
      </w:r>
      <w:r w:rsidR="00EC5A44" w:rsidRPr="001A31C5">
        <w:rPr>
          <w:rFonts w:ascii="Times New Roman" w:hAnsi="Times New Roman"/>
          <w:sz w:val="24"/>
          <w:szCs w:val="24"/>
        </w:rPr>
        <w:t>;</w:t>
      </w:r>
      <w:r w:rsidR="00705256" w:rsidRPr="001A31C5">
        <w:rPr>
          <w:rFonts w:ascii="Times New Roman" w:hAnsi="Times New Roman"/>
          <w:sz w:val="24"/>
          <w:szCs w:val="24"/>
        </w:rPr>
        <w:t xml:space="preserve">  </w:t>
      </w:r>
    </w:p>
    <w:p w:rsidR="00705256" w:rsidRPr="001A31C5" w:rsidRDefault="00EC5A4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31C5">
        <w:rPr>
          <w:rFonts w:ascii="Times New Roman" w:hAnsi="Times New Roman" w:cs="Times New Roman"/>
          <w:sz w:val="24"/>
          <w:szCs w:val="24"/>
        </w:rPr>
        <w:t xml:space="preserve">б) </w:t>
      </w:r>
      <w:r w:rsidR="00705256" w:rsidRPr="001A31C5">
        <w:rPr>
          <w:rFonts w:ascii="Times New Roman" w:hAnsi="Times New Roman" w:cs="Times New Roman"/>
          <w:sz w:val="24"/>
          <w:szCs w:val="24"/>
        </w:rPr>
        <w:t xml:space="preserve">создания </w:t>
      </w:r>
      <w:proofErr w:type="gramStart"/>
      <w:r w:rsidR="00705256" w:rsidRPr="001A31C5">
        <w:rPr>
          <w:rFonts w:ascii="Times New Roman" w:hAnsi="Times New Roman" w:cs="Times New Roman"/>
          <w:sz w:val="24"/>
          <w:szCs w:val="24"/>
        </w:rPr>
        <w:t>бизнес-центров</w:t>
      </w:r>
      <w:proofErr w:type="gramEnd"/>
      <w:r w:rsidR="00705256" w:rsidRPr="001A31C5">
        <w:rPr>
          <w:rFonts w:ascii="Times New Roman" w:hAnsi="Times New Roman" w:cs="Times New Roman"/>
          <w:sz w:val="24"/>
          <w:szCs w:val="24"/>
        </w:rPr>
        <w:t xml:space="preserve"> с последующим переводом в нежилой фонд жилых помещений при наличии соответствующих условий</w:t>
      </w:r>
      <w:r w:rsidRPr="001A31C5">
        <w:rPr>
          <w:rFonts w:ascii="Times New Roman" w:hAnsi="Times New Roman" w:cs="Times New Roman"/>
          <w:sz w:val="24"/>
          <w:szCs w:val="24"/>
        </w:rPr>
        <w:t>, определенных ж</w:t>
      </w:r>
      <w:r w:rsidR="00705256" w:rsidRPr="001A31C5">
        <w:rPr>
          <w:rFonts w:ascii="Times New Roman" w:hAnsi="Times New Roman" w:cs="Times New Roman"/>
          <w:sz w:val="24"/>
          <w:szCs w:val="24"/>
        </w:rPr>
        <w:t xml:space="preserve">илищным </w:t>
      </w:r>
      <w:r w:rsidRPr="001A31C5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Федерации;</w:t>
      </w:r>
      <w:r w:rsidR="00705256" w:rsidRPr="001A31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5256" w:rsidRPr="001A31C5" w:rsidRDefault="00EC5A44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A31C5">
        <w:rPr>
          <w:rFonts w:ascii="Times New Roman" w:hAnsi="Times New Roman"/>
          <w:sz w:val="24"/>
          <w:szCs w:val="24"/>
        </w:rPr>
        <w:t>в) с</w:t>
      </w:r>
      <w:r w:rsidR="00705256" w:rsidRPr="001A31C5">
        <w:rPr>
          <w:rFonts w:ascii="Times New Roman" w:hAnsi="Times New Roman"/>
          <w:sz w:val="24"/>
          <w:szCs w:val="24"/>
        </w:rPr>
        <w:t xml:space="preserve">оздания жилищного комплекса. </w:t>
      </w:r>
    </w:p>
    <w:p w:rsidR="00EC5A44" w:rsidRPr="001A31C5" w:rsidRDefault="00EC5A44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A31C5">
        <w:rPr>
          <w:rFonts w:ascii="Times New Roman" w:hAnsi="Times New Roman"/>
          <w:sz w:val="24"/>
          <w:szCs w:val="24"/>
        </w:rPr>
        <w:t>Жилые и нежилые помещения в домах, предусмотренных подпу</w:t>
      </w:r>
      <w:r w:rsidR="00266740" w:rsidRPr="001A31C5">
        <w:rPr>
          <w:rFonts w:ascii="Times New Roman" w:hAnsi="Times New Roman"/>
          <w:sz w:val="24"/>
          <w:szCs w:val="24"/>
        </w:rPr>
        <w:t xml:space="preserve">нктом «а» настоящего пункта, </w:t>
      </w:r>
      <w:r w:rsidRPr="001A31C5">
        <w:rPr>
          <w:rFonts w:ascii="Times New Roman" w:hAnsi="Times New Roman"/>
          <w:sz w:val="24"/>
          <w:szCs w:val="24"/>
        </w:rPr>
        <w:t xml:space="preserve">предлагаются в качестве равноценного возмещения собственникам помещений в основном объекте,  которые использовались для предоставления услуг по временному проживанию и на которые для основного объекта введено ограничение хозяйственной деятельности. </w:t>
      </w:r>
    </w:p>
    <w:p w:rsidR="00EC5A44" w:rsidRPr="001A31C5" w:rsidRDefault="00EC5A4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31C5">
        <w:rPr>
          <w:rFonts w:ascii="Times New Roman" w:hAnsi="Times New Roman" w:cs="Times New Roman"/>
          <w:sz w:val="24"/>
          <w:szCs w:val="24"/>
        </w:rPr>
        <w:t>Жилые и нежилые помещения в домах, предусмотренных подпунктом «б» настоящего пункта, предлагаются в качестве  равноценного в</w:t>
      </w:r>
      <w:r w:rsidR="00266740" w:rsidRPr="001A31C5">
        <w:rPr>
          <w:rFonts w:ascii="Times New Roman" w:hAnsi="Times New Roman" w:cs="Times New Roman"/>
          <w:sz w:val="24"/>
          <w:szCs w:val="24"/>
        </w:rPr>
        <w:t>озмещения собственникам нежилых</w:t>
      </w:r>
      <w:r w:rsidRPr="001A31C5">
        <w:rPr>
          <w:rFonts w:ascii="Times New Roman" w:hAnsi="Times New Roman" w:cs="Times New Roman"/>
          <w:sz w:val="24"/>
          <w:szCs w:val="24"/>
        </w:rPr>
        <w:t xml:space="preserve"> помещений, которые подлежат выкупу в случаях, определенных пунктом 4 статьи 31 настоящего закона.</w:t>
      </w:r>
    </w:p>
    <w:p w:rsidR="00EC5A44" w:rsidRPr="001A31C5" w:rsidRDefault="00EC5A44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A31C5">
        <w:rPr>
          <w:rFonts w:ascii="Times New Roman" w:hAnsi="Times New Roman"/>
          <w:sz w:val="24"/>
          <w:szCs w:val="24"/>
        </w:rPr>
        <w:t>Жилые помещения в домах, предусмотренных подпунктом «в» настоящего пункта, предоставляются в процессе расселения коммунальных квартир в основном объекте либо в качестве равноценного возмещения при выкупе иных жилых и нежилых помещений.</w:t>
      </w:r>
      <w:proofErr w:type="gramEnd"/>
      <w:r w:rsidR="00A05274" w:rsidRPr="001A31C5">
        <w:rPr>
          <w:rFonts w:ascii="Times New Roman" w:hAnsi="Times New Roman"/>
          <w:sz w:val="24"/>
          <w:szCs w:val="24"/>
        </w:rPr>
        <w:t xml:space="preserve"> </w:t>
      </w:r>
      <w:r w:rsidRPr="001A31C5">
        <w:rPr>
          <w:rFonts w:ascii="Times New Roman" w:hAnsi="Times New Roman"/>
          <w:sz w:val="24"/>
          <w:szCs w:val="24"/>
        </w:rPr>
        <w:t xml:space="preserve">В качестве дополнительного объекта </w:t>
      </w:r>
      <w:r w:rsidR="00A05274" w:rsidRPr="001A31C5">
        <w:rPr>
          <w:rFonts w:ascii="Times New Roman" w:hAnsi="Times New Roman"/>
          <w:sz w:val="24"/>
          <w:szCs w:val="24"/>
        </w:rPr>
        <w:t xml:space="preserve">в этих случаях </w:t>
      </w:r>
      <w:r w:rsidRPr="001A31C5">
        <w:rPr>
          <w:rFonts w:ascii="Times New Roman" w:hAnsi="Times New Roman"/>
          <w:sz w:val="24"/>
          <w:szCs w:val="24"/>
        </w:rPr>
        <w:t>может рассматриваться исторический дом либо объект культурного наследия, в котором впосл</w:t>
      </w:r>
      <w:r w:rsidR="00A05274" w:rsidRPr="001A31C5">
        <w:rPr>
          <w:rFonts w:ascii="Times New Roman" w:hAnsi="Times New Roman"/>
          <w:sz w:val="24"/>
          <w:szCs w:val="24"/>
        </w:rPr>
        <w:t>едствии может быть реализован самостоятельный П</w:t>
      </w:r>
      <w:r w:rsidRPr="001A31C5">
        <w:rPr>
          <w:rFonts w:ascii="Times New Roman" w:hAnsi="Times New Roman"/>
          <w:sz w:val="24"/>
          <w:szCs w:val="24"/>
        </w:rPr>
        <w:t xml:space="preserve">роект реставрации и капитального ремонта с целью  создания благоприятных условий проживания. </w:t>
      </w:r>
    </w:p>
    <w:p w:rsidR="000615A5" w:rsidRPr="00E557C4" w:rsidRDefault="00705256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5</w:t>
      </w:r>
      <w:r w:rsidR="000615A5" w:rsidRPr="00E557C4">
        <w:rPr>
          <w:rFonts w:ascii="Times New Roman" w:hAnsi="Times New Roman"/>
          <w:sz w:val="24"/>
          <w:szCs w:val="24"/>
        </w:rPr>
        <w:t>. Проект реставрации и капитального ремонта многоквартирного дома должен содержать:</w:t>
      </w:r>
    </w:p>
    <w:p w:rsidR="000615A5" w:rsidRPr="00E557C4" w:rsidRDefault="000615A5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описание объекта (объектов), подлежащего реставрации и  капитальному ремонту;</w:t>
      </w:r>
    </w:p>
    <w:p w:rsidR="000615A5" w:rsidRPr="00E557C4" w:rsidRDefault="000615A5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описание земельного участка и территории объекта культурного наследия;</w:t>
      </w:r>
    </w:p>
    <w:p w:rsidR="000615A5" w:rsidRPr="00E557C4" w:rsidRDefault="00266740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 xml:space="preserve">эскиз </w:t>
      </w:r>
      <w:r w:rsidR="000615A5" w:rsidRPr="00E557C4">
        <w:rPr>
          <w:rFonts w:ascii="Times New Roman" w:hAnsi="Times New Roman"/>
          <w:color w:val="000000"/>
          <w:sz w:val="24"/>
          <w:szCs w:val="24"/>
          <w:lang w:eastAsia="ru-RU"/>
        </w:rPr>
        <w:t>арх</w:t>
      </w:r>
      <w:r w:rsidRPr="00E557C4">
        <w:rPr>
          <w:rFonts w:ascii="Times New Roman" w:hAnsi="Times New Roman"/>
          <w:color w:val="000000"/>
          <w:sz w:val="24"/>
          <w:szCs w:val="24"/>
          <w:lang w:eastAsia="ru-RU"/>
        </w:rPr>
        <w:t>итектурно-</w:t>
      </w:r>
      <w:proofErr w:type="gramStart"/>
      <w:r w:rsidRPr="00E557C4">
        <w:rPr>
          <w:rFonts w:ascii="Times New Roman" w:hAnsi="Times New Roman"/>
          <w:color w:val="000000"/>
          <w:sz w:val="24"/>
          <w:szCs w:val="24"/>
          <w:lang w:eastAsia="ru-RU"/>
        </w:rPr>
        <w:t>инженерного решения</w:t>
      </w:r>
      <w:proofErr w:type="gramEnd"/>
      <w:r w:rsidRPr="00E557C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0615A5" w:rsidRPr="00E557C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отношении земельного участка, на котором формируется </w:t>
      </w:r>
      <w:r w:rsidR="000615A5" w:rsidRPr="00E557C4">
        <w:rPr>
          <w:rFonts w:ascii="Times New Roman" w:hAnsi="Times New Roman"/>
          <w:color w:val="000000"/>
          <w:sz w:val="24"/>
          <w:szCs w:val="24"/>
        </w:rPr>
        <w:t>композиционно завершенное пространство, ограниченное фасадами здания (зданий), формирующего уличный фронт, внутриквартальной застройкой, включающей одно или несколько замкнутых дворовых пространств;</w:t>
      </w:r>
      <w:r w:rsidR="000615A5" w:rsidRPr="00E557C4">
        <w:rPr>
          <w:rFonts w:ascii="Times New Roman" w:hAnsi="Times New Roman"/>
          <w:sz w:val="24"/>
          <w:szCs w:val="24"/>
        </w:rPr>
        <w:t xml:space="preserve"> </w:t>
      </w:r>
    </w:p>
    <w:p w:rsidR="000615A5" w:rsidRPr="00E557C4" w:rsidRDefault="000615A5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концепцию создания благоприятных условий проживания;</w:t>
      </w:r>
    </w:p>
    <w:p w:rsidR="000615A5" w:rsidRPr="00E557C4" w:rsidRDefault="000615A5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 xml:space="preserve">основные виды работ по сохранению объекта культурного наследия </w:t>
      </w:r>
      <w:r w:rsidR="001A31C5">
        <w:rPr>
          <w:rFonts w:ascii="Times New Roman" w:hAnsi="Times New Roman"/>
          <w:sz w:val="24"/>
          <w:szCs w:val="24"/>
        </w:rPr>
        <w:br/>
      </w:r>
      <w:r w:rsidRPr="00E557C4">
        <w:rPr>
          <w:rFonts w:ascii="Times New Roman" w:hAnsi="Times New Roman"/>
          <w:sz w:val="24"/>
          <w:szCs w:val="24"/>
        </w:rPr>
        <w:t xml:space="preserve">и капитальному ремонту; </w:t>
      </w:r>
    </w:p>
    <w:p w:rsidR="000615A5" w:rsidRPr="00E557C4" w:rsidRDefault="000615A5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площадь и количество  расселяемых коммунальных квартир, количество семей</w:t>
      </w:r>
      <w:r w:rsidR="001A31C5">
        <w:rPr>
          <w:rFonts w:ascii="Times New Roman" w:hAnsi="Times New Roman"/>
          <w:sz w:val="24"/>
          <w:szCs w:val="24"/>
        </w:rPr>
        <w:br/>
      </w:r>
      <w:r w:rsidRPr="00E557C4">
        <w:rPr>
          <w:rFonts w:ascii="Times New Roman" w:hAnsi="Times New Roman"/>
          <w:sz w:val="24"/>
          <w:szCs w:val="24"/>
        </w:rPr>
        <w:t>и человек, которые улучшат жилищные условия в результате реализации Проекта реставрации и капитального ремонта;</w:t>
      </w:r>
    </w:p>
    <w:p w:rsidR="000615A5" w:rsidRPr="00E557C4" w:rsidRDefault="000615A5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ограничения хозяйственной деятельности, которые предлагается ввести для данного объекта (объектов);</w:t>
      </w:r>
    </w:p>
    <w:p w:rsidR="000615A5" w:rsidRPr="00E557C4" w:rsidRDefault="00266740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размер жилых и нежилых</w:t>
      </w:r>
      <w:r w:rsidR="000615A5" w:rsidRPr="00E557C4">
        <w:rPr>
          <w:rFonts w:ascii="Times New Roman" w:hAnsi="Times New Roman"/>
          <w:sz w:val="24"/>
          <w:szCs w:val="24"/>
        </w:rPr>
        <w:t xml:space="preserve"> помещений, которые предполагается выкупать в ходе реализации Проекта реставрации и капитального ремонта;</w:t>
      </w:r>
    </w:p>
    <w:p w:rsidR="000615A5" w:rsidRPr="00E557C4" w:rsidRDefault="000615A5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 xml:space="preserve">концепцию </w:t>
      </w:r>
      <w:r w:rsidR="00AB7208" w:rsidRPr="001A31C5">
        <w:rPr>
          <w:rFonts w:ascii="Times New Roman" w:hAnsi="Times New Roman"/>
          <w:sz w:val="24"/>
          <w:szCs w:val="24"/>
        </w:rPr>
        <w:t>ремонта и приспособления для современного использования</w:t>
      </w:r>
      <w:r w:rsidRPr="001A31C5">
        <w:rPr>
          <w:rFonts w:ascii="Times New Roman" w:hAnsi="Times New Roman"/>
          <w:sz w:val="24"/>
          <w:szCs w:val="24"/>
        </w:rPr>
        <w:t xml:space="preserve"> </w:t>
      </w:r>
      <w:r w:rsidRPr="00E557C4">
        <w:rPr>
          <w:rFonts w:ascii="Times New Roman" w:hAnsi="Times New Roman"/>
          <w:sz w:val="24"/>
          <w:szCs w:val="24"/>
        </w:rPr>
        <w:t>объектов капитального строительства, находящихся на территории объекта культурного наследия;</w:t>
      </w:r>
    </w:p>
    <w:p w:rsidR="000615A5" w:rsidRPr="00E557C4" w:rsidRDefault="000615A5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 xml:space="preserve">финансово-экономическое обоснование проекта; </w:t>
      </w:r>
    </w:p>
    <w:p w:rsidR="000615A5" w:rsidRPr="00E557C4" w:rsidRDefault="000615A5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расчет предполагаемых  компенсаций из бюджета  на виды расходов, подлежащих компенсации в соответствии со статьями главы 7 настоящего Закона;</w:t>
      </w:r>
    </w:p>
    <w:p w:rsidR="000615A5" w:rsidRPr="00E557C4" w:rsidRDefault="000615A5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предполагаемые источники и объем финансирования.</w:t>
      </w:r>
    </w:p>
    <w:p w:rsidR="001A31C5" w:rsidRDefault="001A31C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>Статья 26. Согласование Проекта реставрации и капитального ремонта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1. Разработанный Проект реставрации и капитального ремонта представляется его инициатором в дирекцию.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="001A31C5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 если </w:t>
      </w:r>
      <w:r w:rsidRPr="00E557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Проект реставрации и капитального ремонта предполагается осуществлять за счет средств инвестора или кредита финансовой организации, </w:t>
      </w:r>
      <w:r w:rsidR="009C098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eastAsia="Times New Roman" w:hAnsi="Times New Roman" w:cs="Times New Roman"/>
          <w:color w:val="000000"/>
          <w:sz w:val="24"/>
          <w:szCs w:val="24"/>
        </w:rPr>
        <w:t>в дирекцию представляется также гарантийное обязательство инвестора и (или) предварительное соглашение о намерении заключить кредитный договор с финансовой организацией.</w:t>
      </w:r>
    </w:p>
    <w:p w:rsidR="000615A5" w:rsidRPr="00E557C4" w:rsidRDefault="000615A5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2. Проект реставрации и капитального ремонта жилого дома рассматривается дирекцией в течение одного месяца со дня представления. По результатам рассмотрения  принимается одно из следующих решений:</w:t>
      </w:r>
    </w:p>
    <w:p w:rsidR="000615A5" w:rsidRPr="00E557C4" w:rsidRDefault="000615A5" w:rsidP="00E557C4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а) о согласовании Проекта реставрации и капитального ремонта;</w:t>
      </w:r>
    </w:p>
    <w:p w:rsidR="000615A5" w:rsidRPr="00E557C4" w:rsidRDefault="000615A5" w:rsidP="00E557C4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 xml:space="preserve">б) о возвращении Проекта реставрации и капитального ремонта инициатору </w:t>
      </w:r>
      <w:r w:rsidR="009C0980">
        <w:rPr>
          <w:rFonts w:ascii="Times New Roman" w:hAnsi="Times New Roman"/>
          <w:sz w:val="24"/>
          <w:szCs w:val="24"/>
        </w:rPr>
        <w:br/>
      </w:r>
      <w:r w:rsidRPr="00E557C4">
        <w:rPr>
          <w:rFonts w:ascii="Times New Roman" w:hAnsi="Times New Roman"/>
          <w:sz w:val="24"/>
          <w:szCs w:val="24"/>
        </w:rPr>
        <w:t>с замечаниями для повторного представления;</w:t>
      </w:r>
    </w:p>
    <w:p w:rsidR="000615A5" w:rsidRPr="00E557C4" w:rsidRDefault="000615A5" w:rsidP="00E557C4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в) об отказе в согласовании Проекта реставрации и капитального ремонта.</w:t>
      </w:r>
    </w:p>
    <w:p w:rsidR="000615A5" w:rsidRPr="00E557C4" w:rsidRDefault="000615A5" w:rsidP="00E557C4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 xml:space="preserve"> 3. Решение дирекции, предусмотренное подпунктами «б» и «в» пункта 2 настоящей статьи может быть обжаловано инициатором Проекта реставрации </w:t>
      </w:r>
      <w:r w:rsidR="009C0980">
        <w:rPr>
          <w:rFonts w:ascii="Times New Roman" w:hAnsi="Times New Roman"/>
          <w:sz w:val="24"/>
          <w:szCs w:val="24"/>
        </w:rPr>
        <w:br/>
      </w:r>
      <w:r w:rsidRPr="00E557C4">
        <w:rPr>
          <w:rFonts w:ascii="Times New Roman" w:hAnsi="Times New Roman"/>
          <w:sz w:val="24"/>
          <w:szCs w:val="24"/>
        </w:rPr>
        <w:t xml:space="preserve">и капитального ремонта ответственному исполнителю и (или) в суд в соответствии </w:t>
      </w:r>
      <w:r w:rsidR="009C0980">
        <w:rPr>
          <w:rFonts w:ascii="Times New Roman" w:hAnsi="Times New Roman"/>
          <w:sz w:val="24"/>
          <w:szCs w:val="24"/>
        </w:rPr>
        <w:br/>
      </w:r>
      <w:r w:rsidRPr="00E557C4">
        <w:rPr>
          <w:rFonts w:ascii="Times New Roman" w:hAnsi="Times New Roman"/>
          <w:sz w:val="24"/>
          <w:szCs w:val="24"/>
        </w:rPr>
        <w:t>с законодательством Российской Федерации.</w:t>
      </w:r>
    </w:p>
    <w:p w:rsidR="009C0980" w:rsidRDefault="009C0980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>Статья 27. Соглашение о реализации Проекта реставрации и капитального ремонта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1. В течение одного месяца со дня принятия решения о согласовании Проекта реставрации и капитального ремонта дирекция совместно с оператором указанного Проекта и инвестором подготавливает проект предварительного договора о заключении Соглашения о реализации Проекта реставрации и капитального ремонта (далее – Соглашение).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Указанный предварительный договор должен предусматривать: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Правительства Санкт-Петербурга, оператора Проекта реставрации </w:t>
      </w:r>
      <w:r w:rsidR="009C09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и капитального ремонта и инвестора указанного Проекта заключить в будущем Соглашение;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предмет Соглашения;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условия Соглашения (в том числе отлагательные условия), относительно которых по заявлению одной из сторон должно быть достигнуто согласие при заключении предварительного договора;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срок, в который стороны обязуются заключить Соглашение. 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2. Подготовленный проект предварительного договора о заключении Соглашения представляется ответственному исполнителю, который одобряет его либо возвращает дирекции со своими замечаниями для доработки.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Дирекция обязана в течение семи рабочих дней доработать проект предварительного договора о заключении Соглашения в соответствии с полученными замечаниями и повторно представить его ответственному исполнителю.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3. Одобренный (в том числе после доработки) проект предварительного договора </w:t>
      </w:r>
      <w:r w:rsidR="009C09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о заключении Соглашения представляется ответственным исполнителем Правительству Санкт-Петербурга для утверждения и подписания.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4. Правительство Санкт-Петербурга в течение четырнадцати рабочих дней со дня представления проекта предварительного договора о заключении Соглашения принимает решение об его подписании (заключении) либо о возвращении ответственному исполнителю для доработки.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Ответственный исполнитель обязан в течение семи рабочих дней доработать проект Соглашения в соответствии с замечаниями Правительства Санкт-Петербурга </w:t>
      </w:r>
      <w:r w:rsidR="009C09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и повторно представить его  Правительству Санкт-Петербурга.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5. Предварительный договор о заключении Соглашения вступает в силу с момента его подписания всеми сторонами, если в самом предварительном договоре не указано иное.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6. Соглашение заключается между Правительством Санкт-Петербурга, оператором Проекта реставрации и капитального ремонта, инвестором указанного Проекта в срок, установленный предварительным договором о заключении Соглашения после принятия общим собранием собственников помещений в соответствующем многоквартирном доме решения о согласии на включение в Программу реставрации и капитального ремонта </w:t>
      </w:r>
      <w:r w:rsidR="009C09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в порядке, установленном статьей 33 настоящего Закона.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7. Соглашение устанавливает обязательства сторон в части: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а) предоставления необходимой информации;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б) расселения коммунальных квартир, выкупа жилых и нежилых помещений </w:t>
      </w:r>
      <w:r w:rsidR="009C09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в многоквартирном доме, в отношении которого реализуется Проект реставрации </w:t>
      </w:r>
      <w:r w:rsidR="009C09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и капитального ремонта;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в) организации, проведения и финансирования работ по сохранению объекта культурного наследия, капитального ремонта общего имущества многоквартирного дома и других работ, предусмотренных Проектом реставрации и капитального ремонта;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г) выплаты компенсаций из бюджета Санкт-Петербурга в соответствии со статьями главы 7 настоящего Закона;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д) совершения других юридически значимых действий для реализации Проекта реставрации и капитального ремонта.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Соглашением может быть установлено, что обязательства, предусмотренные подпунктом «в» настоящего пункта, возникают под отлагательным условием </w:t>
      </w:r>
      <w:r w:rsidR="009C09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в зависимости от результатов исполнения обязательств, предусмотренных подпунктом «б» настоящего пункта.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8. Проект Соглашения готовится и одобряется в порядке, установленном пунктами 1 – 4 настоящей статьи. 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9. Соглашение вступает в силу с момента его подписания всеми сторонами, если  самим Соглашением не предусмотрено иное.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10. Соглашение может быть досрочно расторгнуто Правительством Санкт</w:t>
      </w:r>
      <w:r w:rsidR="009C0980">
        <w:rPr>
          <w:rFonts w:ascii="Times New Roman" w:hAnsi="Times New Roman" w:cs="Times New Roman"/>
          <w:color w:val="000000"/>
          <w:sz w:val="24"/>
          <w:szCs w:val="24"/>
        </w:rPr>
        <w:noBreakHyphen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Петербурга в случае </w:t>
      </w:r>
      <w:proofErr w:type="gramStart"/>
      <w:r w:rsidRPr="00E557C4">
        <w:rPr>
          <w:rFonts w:ascii="Times New Roman" w:hAnsi="Times New Roman" w:cs="Times New Roman"/>
          <w:color w:val="000000"/>
          <w:sz w:val="24"/>
          <w:szCs w:val="24"/>
        </w:rPr>
        <w:t>несоблюд</w:t>
      </w:r>
      <w:r w:rsidRPr="00E557C4">
        <w:rPr>
          <w:rFonts w:ascii="Times New Roman" w:hAnsi="Times New Roman" w:cs="Times New Roman"/>
          <w:sz w:val="24"/>
          <w:szCs w:val="24"/>
        </w:rPr>
        <w:t>ения сроков реализации Проекта реставрации</w:t>
      </w:r>
      <w:proofErr w:type="gramEnd"/>
      <w:r w:rsidRPr="00E557C4">
        <w:rPr>
          <w:rFonts w:ascii="Times New Roman" w:hAnsi="Times New Roman" w:cs="Times New Roman"/>
          <w:sz w:val="24"/>
          <w:szCs w:val="24"/>
        </w:rPr>
        <w:t xml:space="preserve"> </w:t>
      </w:r>
      <w:r w:rsidR="009C0980">
        <w:rPr>
          <w:rFonts w:ascii="Times New Roman" w:hAnsi="Times New Roman" w:cs="Times New Roman"/>
          <w:sz w:val="24"/>
          <w:szCs w:val="24"/>
        </w:rPr>
        <w:br/>
      </w:r>
      <w:r w:rsidRPr="00E557C4">
        <w:rPr>
          <w:rFonts w:ascii="Times New Roman" w:hAnsi="Times New Roman" w:cs="Times New Roman"/>
          <w:sz w:val="24"/>
          <w:szCs w:val="24"/>
        </w:rPr>
        <w:t xml:space="preserve">и капитального ремонта, нарушения другими сторонами жилищных прав граждан или законодательства об охране объектов культурного наследия, а также по другим основаниям, предусмотренным Соглашением. 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11. Правительство Санкт-Петербурга может делегировать полномочия по заключению и исполнению предварительного договора о заключении Соглашения </w:t>
      </w:r>
      <w:r w:rsidR="009C09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и Соглашения ответственному исполнителю в порядке, установленном законодательством Санкт-Петербурга.</w:t>
      </w:r>
    </w:p>
    <w:p w:rsidR="00CC1284" w:rsidRPr="00E557C4" w:rsidRDefault="00CC128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>Статья 28. Общие условия реализации Проекта реставрации и капитального ремонта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1. Реализация Проекта реставрации и капитального ремонта в части реставрации </w:t>
      </w:r>
      <w:r w:rsidR="009C09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и капитального ремонта общего имущества многоквартирного дома начинается его оператором и инвестором не позднее одного месяца со дня заключения Соглашения.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2. Финансирование Проекта реставрации и капитального ремонта осуществляется за счет следующих источников: средств инвестора, кредита финансовой организации, субсидии из бюджета Санкт-Петербурга, собственных средств оператора указанного Проекта</w:t>
      </w:r>
      <w:r w:rsidR="00182701"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82701" w:rsidRPr="009C0980">
        <w:rPr>
          <w:rFonts w:ascii="Times New Roman" w:hAnsi="Times New Roman" w:cs="Times New Roman"/>
          <w:sz w:val="24"/>
          <w:szCs w:val="24"/>
        </w:rPr>
        <w:t xml:space="preserve">а также средств от взносов собственников помещений на капитальный ремонт общего имущества в многоквартирном доме, включенном в Программу реставрации </w:t>
      </w:r>
      <w:r w:rsidR="009C0980">
        <w:rPr>
          <w:rFonts w:ascii="Times New Roman" w:hAnsi="Times New Roman" w:cs="Times New Roman"/>
          <w:sz w:val="24"/>
          <w:szCs w:val="24"/>
        </w:rPr>
        <w:br/>
      </w:r>
      <w:r w:rsidR="00182701" w:rsidRPr="009C0980">
        <w:rPr>
          <w:rFonts w:ascii="Times New Roman" w:hAnsi="Times New Roman" w:cs="Times New Roman"/>
          <w:sz w:val="24"/>
          <w:szCs w:val="24"/>
        </w:rPr>
        <w:t>и капитального ремонта</w:t>
      </w:r>
      <w:r w:rsidRPr="009C0980">
        <w:rPr>
          <w:rFonts w:ascii="Times New Roman" w:hAnsi="Times New Roman" w:cs="Times New Roman"/>
          <w:sz w:val="24"/>
          <w:szCs w:val="24"/>
        </w:rPr>
        <w:t>.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3. Для обеспечения в ходе реализации Проекта реставрации и капитального ремонта требований, установленных законодательством об объектах культурного наследия и жилищным законодательством, в течение одного месяца после заключения предварительного договора о заключении  Соглашения осуществляются контрольные </w:t>
      </w:r>
      <w:r w:rsidR="009C09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и надзорные мероприятия, предусмотренные статьей 29 настоящего Закона.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4. В ходе подготовки и реализации Проекта реставрации и капитального ремонта планируются, организуются, проводятся и выполняются следующие мероприятия: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расселение коммунальных квартир в многоквартирных домах, предложенных для включения и включенных в Программу реставрации и капитального ремонта;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выкуп жилых и нежилых помещений в многоквартирных домах, предложенных для включения и включенных в Программу реставрации и капитального ремонта, операторами Проектов реставрации и капитального ремонта;</w:t>
      </w:r>
    </w:p>
    <w:p w:rsidR="000615A5" w:rsidRPr="00E557C4" w:rsidRDefault="000615A5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получение согласия общего собрания собственников помещений </w:t>
      </w:r>
      <w:r w:rsidR="009C09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в многоквартирных домах на включение в Программу реставрации и капитального ремонта.</w:t>
      </w:r>
    </w:p>
    <w:p w:rsidR="00CE473D" w:rsidRPr="00E557C4" w:rsidRDefault="00CE473D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22821" w:rsidRPr="00E557C4" w:rsidRDefault="00C22821" w:rsidP="00875F54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>Глава 6. ПОРЯДОК РЕАЛИЗАЦИИ ПРОЕКТА РЕСТАВРАЦИИ И КАПИТАЛЬНОГО РЕМОНТА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>Статья 29. Осуществление контрольных и надзорных мероприятий при реализации Проекта реставрации и капитального ремонта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1. Не позднее одного месяца со дня заключения предварительного договора </w:t>
      </w:r>
      <w:r w:rsidR="009C09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о заключении Соглашения в отношении многоквартирного дома, предусмотренного Проектом реставрации и капитального ремонта, проводятся проверочные и иные контрольно-надзорные мероприятия: 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1) органом охраны объектов культурного наследия в части государственного надзора за состоянием, содержанием, сохранением, использованием, популяризацией </w:t>
      </w:r>
      <w:r w:rsidR="009C09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и государственной охраной объектов культурного наследия;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2) исполнительным органом государственной власти Санкт-Петербурга, уполномоченным в области осуществления государственного жилищного надзора (далее - орган государственного жилищного надзора), в части обеспечения требований, установленных жилищным законодательством.</w:t>
      </w:r>
    </w:p>
    <w:p w:rsidR="00C22821" w:rsidRPr="00E557C4" w:rsidRDefault="00C22821" w:rsidP="00E557C4">
      <w:pPr>
        <w:shd w:val="clear" w:color="auto" w:fill="FFFFFF"/>
        <w:spacing w:after="0"/>
        <w:ind w:firstLine="709"/>
        <w:jc w:val="both"/>
        <w:rPr>
          <w:rStyle w:val="blk"/>
          <w:rFonts w:ascii="Times New Roman" w:hAnsi="Times New Roman"/>
          <w:color w:val="333333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 xml:space="preserve">В части формирования и использования нежилых помещений в многоквартирном доме к контрольно-надзорным мероприятиям привлекается исполнительный орган государственной власти Санкт-Петербурга, уполномоченный в сфере </w:t>
      </w:r>
      <w:r w:rsidRPr="00E557C4">
        <w:rPr>
          <w:rStyle w:val="blk"/>
          <w:rFonts w:ascii="Times New Roman" w:hAnsi="Times New Roman"/>
          <w:color w:val="333333"/>
          <w:sz w:val="24"/>
          <w:szCs w:val="24"/>
        </w:rPr>
        <w:t xml:space="preserve">контроля </w:t>
      </w:r>
      <w:r w:rsidR="009C0980">
        <w:rPr>
          <w:rStyle w:val="blk"/>
          <w:rFonts w:ascii="Times New Roman" w:hAnsi="Times New Roman"/>
          <w:color w:val="333333"/>
          <w:sz w:val="24"/>
          <w:szCs w:val="24"/>
        </w:rPr>
        <w:br/>
      </w:r>
      <w:r w:rsidRPr="00E557C4">
        <w:rPr>
          <w:rStyle w:val="blk"/>
          <w:rFonts w:ascii="Times New Roman" w:hAnsi="Times New Roman"/>
          <w:color w:val="333333"/>
          <w:sz w:val="24"/>
          <w:szCs w:val="24"/>
        </w:rPr>
        <w:t>и управления государственным имуществом Санкт-Петербурга (далее – орган по управлению государственным имуществом).</w:t>
      </w:r>
    </w:p>
    <w:p w:rsidR="00C22821" w:rsidRPr="009C0980" w:rsidRDefault="00C22821" w:rsidP="00E557C4">
      <w:pPr>
        <w:shd w:val="clear" w:color="auto" w:fill="FFFFFF"/>
        <w:spacing w:after="0"/>
        <w:ind w:firstLine="709"/>
        <w:jc w:val="both"/>
        <w:rPr>
          <w:rStyle w:val="blk"/>
          <w:rFonts w:ascii="Times New Roman" w:hAnsi="Times New Roman"/>
          <w:sz w:val="24"/>
          <w:szCs w:val="24"/>
        </w:rPr>
      </w:pPr>
      <w:r w:rsidRPr="009C0980">
        <w:rPr>
          <w:rStyle w:val="blk"/>
          <w:rFonts w:ascii="Times New Roman" w:hAnsi="Times New Roman"/>
          <w:sz w:val="24"/>
          <w:szCs w:val="24"/>
        </w:rPr>
        <w:t xml:space="preserve">В предусмотренных настоящим пунктом контрольно-надзорных мероприятиях могут принимать участие в качестве наблюдателей члены экспертного совета при дирекции. </w:t>
      </w:r>
    </w:p>
    <w:p w:rsidR="00C22821" w:rsidRPr="00E557C4" w:rsidRDefault="00C22821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2. По итогам проведенных контрольно-надзорных мероприятий составляются:</w:t>
      </w:r>
    </w:p>
    <w:p w:rsidR="00C22821" w:rsidRPr="00E557C4" w:rsidRDefault="00C22821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 xml:space="preserve">1) акт технического состояния объектов культурного наследия и иных зданий, </w:t>
      </w:r>
      <w:r w:rsidR="009C0980">
        <w:rPr>
          <w:rFonts w:ascii="Times New Roman" w:hAnsi="Times New Roman"/>
          <w:sz w:val="24"/>
          <w:szCs w:val="24"/>
        </w:rPr>
        <w:br/>
      </w:r>
      <w:r w:rsidRPr="00E557C4">
        <w:rPr>
          <w:rFonts w:ascii="Times New Roman" w:hAnsi="Times New Roman"/>
          <w:sz w:val="24"/>
          <w:szCs w:val="24"/>
        </w:rPr>
        <w:t>в отношении которых разработан Проект реставрации и капитального ремонта;</w:t>
      </w:r>
    </w:p>
    <w:p w:rsidR="00C22821" w:rsidRPr="00E557C4" w:rsidRDefault="00C22821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 xml:space="preserve">2) акты о соблюдении требований к содержанию, использованию и сохранению объектов культурного наследия, в том числе: </w:t>
      </w:r>
    </w:p>
    <w:p w:rsidR="00C22821" w:rsidRPr="00E557C4" w:rsidRDefault="00C22821" w:rsidP="00E557C4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о наличии</w:t>
      </w:r>
      <w:r w:rsidRPr="00E557C4">
        <w:rPr>
          <w:rFonts w:ascii="Times New Roman" w:hAnsi="Times New Roman"/>
          <w:color w:val="332E2D"/>
          <w:spacing w:val="2"/>
          <w:sz w:val="24"/>
          <w:szCs w:val="24"/>
        </w:rPr>
        <w:t xml:space="preserve"> диссонирующих объектов на территории земельного участка </w:t>
      </w:r>
      <w:r w:rsidR="009C0980">
        <w:rPr>
          <w:rFonts w:ascii="Times New Roman" w:hAnsi="Times New Roman"/>
          <w:color w:val="332E2D"/>
          <w:spacing w:val="2"/>
          <w:sz w:val="24"/>
          <w:szCs w:val="24"/>
        </w:rPr>
        <w:br/>
      </w:r>
      <w:r w:rsidRPr="00E557C4">
        <w:rPr>
          <w:rFonts w:ascii="Times New Roman" w:hAnsi="Times New Roman"/>
          <w:color w:val="332E2D"/>
          <w:spacing w:val="2"/>
          <w:sz w:val="24"/>
          <w:szCs w:val="24"/>
        </w:rPr>
        <w:t>и диссонирующих элементов фасада;</w:t>
      </w:r>
    </w:p>
    <w:p w:rsidR="00C22821" w:rsidRPr="00E557C4" w:rsidRDefault="00C22821" w:rsidP="00E557C4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332E2D"/>
          <w:spacing w:val="2"/>
        </w:rPr>
      </w:pPr>
      <w:proofErr w:type="gramStart"/>
      <w:r w:rsidRPr="00E557C4">
        <w:t xml:space="preserve">о нарушениях  (изменениях) </w:t>
      </w:r>
      <w:r w:rsidRPr="00E557C4">
        <w:rPr>
          <w:color w:val="332E2D"/>
          <w:spacing w:val="2"/>
        </w:rPr>
        <w:t xml:space="preserve">исторической (историко-градостроительной) среды, </w:t>
      </w:r>
      <w:r w:rsidR="009C0980">
        <w:rPr>
          <w:color w:val="332E2D"/>
          <w:spacing w:val="2"/>
        </w:rPr>
        <w:br/>
      </w:r>
      <w:r w:rsidRPr="00E557C4">
        <w:rPr>
          <w:color w:val="332E2D"/>
          <w:spacing w:val="2"/>
        </w:rPr>
        <w:t>в том числе исторической системы озеленения, благоустройства, освещения;</w:t>
      </w:r>
      <w:proofErr w:type="gramEnd"/>
    </w:p>
    <w:p w:rsidR="009C0980" w:rsidRDefault="00C22821" w:rsidP="00E557C4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332E2D"/>
          <w:spacing w:val="2"/>
        </w:rPr>
      </w:pPr>
      <w:r w:rsidRPr="00E557C4">
        <w:rPr>
          <w:color w:val="332E2D"/>
          <w:spacing w:val="2"/>
        </w:rPr>
        <w:t>о размещении рекламных и информационных конструкций на крышах зданий, строений, сооружений, а также над открытыми городскими пространствами;</w:t>
      </w:r>
    </w:p>
    <w:p w:rsidR="00C22821" w:rsidRPr="00E557C4" w:rsidRDefault="00C22821" w:rsidP="00E557C4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332E2D"/>
          <w:spacing w:val="2"/>
        </w:rPr>
      </w:pPr>
      <w:r w:rsidRPr="00E557C4">
        <w:rPr>
          <w:color w:val="332E2D"/>
          <w:spacing w:val="2"/>
        </w:rPr>
        <w:t>о проведении перепланировок, нарушении охранных обязатель</w:t>
      </w:r>
      <w:proofErr w:type="gramStart"/>
      <w:r w:rsidRPr="00E557C4">
        <w:rPr>
          <w:color w:val="332E2D"/>
          <w:spacing w:val="2"/>
        </w:rPr>
        <w:t>ств пр</w:t>
      </w:r>
      <w:proofErr w:type="gramEnd"/>
      <w:r w:rsidRPr="00E557C4">
        <w:rPr>
          <w:color w:val="332E2D"/>
          <w:spacing w:val="2"/>
        </w:rPr>
        <w:t>и ремонте внутренних помещений квартир, а также интерьеров лестниц, входных групп в объектах культурного наследия;</w:t>
      </w:r>
    </w:p>
    <w:p w:rsidR="00E83EB8" w:rsidRPr="009C0980" w:rsidRDefault="00E83EB8" w:rsidP="00E557C4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pacing w:val="2"/>
        </w:rPr>
      </w:pPr>
      <w:r w:rsidRPr="009C0980">
        <w:rPr>
          <w:spacing w:val="2"/>
        </w:rPr>
        <w:t>3) акты о наличии элементов, представляющих историко-культурную ценность;</w:t>
      </w:r>
    </w:p>
    <w:p w:rsidR="00C22821" w:rsidRPr="00E557C4" w:rsidRDefault="00E83EB8" w:rsidP="00E557C4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332E2D"/>
          <w:spacing w:val="2"/>
        </w:rPr>
      </w:pPr>
      <w:r w:rsidRPr="00E557C4">
        <w:rPr>
          <w:color w:val="332E2D"/>
          <w:spacing w:val="2"/>
        </w:rPr>
        <w:t>4</w:t>
      </w:r>
      <w:r w:rsidR="00C22821" w:rsidRPr="00E557C4">
        <w:rPr>
          <w:color w:val="332E2D"/>
          <w:spacing w:val="2"/>
        </w:rPr>
        <w:t>) акт о нарушении прав и законных интересов жителей многоквартирных домов в связи с использованием жилых помещений для осуществления профессиональной деятельности или индивидуальной предпринимательской деятельности, а также для предпринимательской деятельности по предоставлению услуг временного проживания;</w:t>
      </w:r>
    </w:p>
    <w:p w:rsidR="00C22821" w:rsidRPr="00E557C4" w:rsidRDefault="00E83EB8" w:rsidP="00E557C4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332E2D"/>
          <w:spacing w:val="2"/>
        </w:rPr>
      </w:pPr>
      <w:r w:rsidRPr="00E557C4">
        <w:rPr>
          <w:color w:val="332E2D"/>
          <w:spacing w:val="2"/>
        </w:rPr>
        <w:t>5</w:t>
      </w:r>
      <w:r w:rsidR="00C22821" w:rsidRPr="00E557C4">
        <w:rPr>
          <w:color w:val="332E2D"/>
          <w:spacing w:val="2"/>
        </w:rPr>
        <w:t xml:space="preserve">) акты о нарушениях прав собственников  многоквартирных домов путем совершения юридически значимых действий в отношении общего имущества многоквартирного дома после приватизации первого жилого помещения </w:t>
      </w:r>
      <w:r w:rsidR="009C0980">
        <w:rPr>
          <w:color w:val="332E2D"/>
          <w:spacing w:val="2"/>
        </w:rPr>
        <w:br/>
      </w:r>
      <w:r w:rsidR="00C22821" w:rsidRPr="00E557C4">
        <w:rPr>
          <w:color w:val="332E2D"/>
          <w:spacing w:val="2"/>
        </w:rPr>
        <w:t>в многоквартирном доме;</w:t>
      </w:r>
    </w:p>
    <w:p w:rsidR="00C22821" w:rsidRPr="00E557C4" w:rsidRDefault="00E83EB8" w:rsidP="00E557C4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blk"/>
          <w:color w:val="333333"/>
        </w:rPr>
      </w:pPr>
      <w:r w:rsidRPr="00E557C4">
        <w:rPr>
          <w:color w:val="332E2D"/>
          <w:spacing w:val="2"/>
        </w:rPr>
        <w:t>6</w:t>
      </w:r>
      <w:r w:rsidR="00C22821" w:rsidRPr="00E557C4">
        <w:rPr>
          <w:color w:val="332E2D"/>
          <w:spacing w:val="2"/>
        </w:rPr>
        <w:t>) акт о нарушении  требований жилищного законодательства, в том числе установленного</w:t>
      </w:r>
      <w:r w:rsidR="00C22821" w:rsidRPr="00E557C4">
        <w:rPr>
          <w:rStyle w:val="blk"/>
          <w:color w:val="333333"/>
        </w:rPr>
        <w:t xml:space="preserve"> </w:t>
      </w:r>
      <w:proofErr w:type="gramStart"/>
      <w:r w:rsidR="00C22821" w:rsidRPr="00E557C4">
        <w:rPr>
          <w:rStyle w:val="blk"/>
          <w:color w:val="333333"/>
        </w:rPr>
        <w:t>порядка содержания общего имущества собственников помещений</w:t>
      </w:r>
      <w:proofErr w:type="gramEnd"/>
      <w:r w:rsidR="00C22821" w:rsidRPr="00E557C4">
        <w:rPr>
          <w:rStyle w:val="blk"/>
          <w:color w:val="333333"/>
        </w:rPr>
        <w:t xml:space="preserve"> </w:t>
      </w:r>
      <w:r w:rsidR="009C0980">
        <w:rPr>
          <w:rStyle w:val="blk"/>
          <w:color w:val="333333"/>
        </w:rPr>
        <w:br/>
      </w:r>
      <w:r w:rsidR="00C22821" w:rsidRPr="00E557C4">
        <w:rPr>
          <w:rStyle w:val="blk"/>
          <w:color w:val="333333"/>
        </w:rPr>
        <w:t>в многоквартирном доме, осуществления текущего и капитального ремонта общего имущества в данном доме, правил содержания общего имущества в многоквартирном доме;</w:t>
      </w:r>
    </w:p>
    <w:p w:rsidR="00C22821" w:rsidRPr="00E557C4" w:rsidRDefault="00E83EB8" w:rsidP="00E557C4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blk"/>
          <w:color w:val="333333"/>
        </w:rPr>
      </w:pPr>
      <w:r w:rsidRPr="00E557C4">
        <w:rPr>
          <w:rStyle w:val="blk"/>
          <w:color w:val="333333"/>
        </w:rPr>
        <w:t>7</w:t>
      </w:r>
      <w:r w:rsidR="00C22821" w:rsidRPr="00E557C4">
        <w:rPr>
          <w:rStyle w:val="blk"/>
          <w:color w:val="333333"/>
        </w:rPr>
        <w:t>) иные акты и документы в соответствии с требованиями, установленными законодательством Санкт-Петербурга.</w:t>
      </w:r>
    </w:p>
    <w:p w:rsidR="00C22821" w:rsidRPr="00E557C4" w:rsidRDefault="00C22821" w:rsidP="00E557C4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blk"/>
          <w:color w:val="333333"/>
        </w:rPr>
      </w:pPr>
      <w:r w:rsidRPr="00E557C4">
        <w:rPr>
          <w:rStyle w:val="blk"/>
          <w:color w:val="333333"/>
        </w:rPr>
        <w:t>Порядок составления и подписания документов, перечисленных в настоящем пункте, определяет дирекция по согласованию с органом охраны объектов культурного наследия и органом государственного жилищного надзора.</w:t>
      </w:r>
    </w:p>
    <w:p w:rsidR="00C22821" w:rsidRPr="00E557C4" w:rsidRDefault="00C22821" w:rsidP="00E557C4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blk"/>
          <w:color w:val="333333"/>
        </w:rPr>
      </w:pPr>
      <w:r w:rsidRPr="00E557C4">
        <w:rPr>
          <w:rStyle w:val="blk"/>
          <w:color w:val="333333"/>
        </w:rPr>
        <w:t>3. По итогам проведенных контрольн</w:t>
      </w:r>
      <w:r w:rsidR="00E83EB8" w:rsidRPr="00E557C4">
        <w:rPr>
          <w:rStyle w:val="blk"/>
          <w:color w:val="333333"/>
        </w:rPr>
        <w:t>о-надзорных</w:t>
      </w:r>
      <w:r w:rsidRPr="00E557C4">
        <w:rPr>
          <w:rStyle w:val="blk"/>
          <w:color w:val="333333"/>
        </w:rPr>
        <w:t xml:space="preserve"> мероприятий органом охраны объекта культурного наследия и органом государственного жилищного надзора выдаются предписания об устранении выявленных нарушений требований, установленных </w:t>
      </w:r>
      <w:r w:rsidR="009C0980">
        <w:rPr>
          <w:rStyle w:val="blk"/>
          <w:color w:val="333333"/>
        </w:rPr>
        <w:br/>
      </w:r>
      <w:r w:rsidRPr="00E557C4">
        <w:rPr>
          <w:rStyle w:val="blk"/>
          <w:color w:val="333333"/>
        </w:rPr>
        <w:t>в отношении соответственно сохранения и содержания объекта культурного наследия, содержания общего имущества  многоквартирном доме и осуществления текущего</w:t>
      </w:r>
      <w:r w:rsidR="008F32F5" w:rsidRPr="00E557C4">
        <w:rPr>
          <w:rStyle w:val="blk"/>
          <w:color w:val="333333"/>
        </w:rPr>
        <w:t xml:space="preserve"> </w:t>
      </w:r>
      <w:r w:rsidR="008F32F5" w:rsidRPr="009C0980">
        <w:rPr>
          <w:rStyle w:val="blk"/>
        </w:rPr>
        <w:t>и (или)</w:t>
      </w:r>
      <w:r w:rsidRPr="009C0980">
        <w:rPr>
          <w:rStyle w:val="blk"/>
        </w:rPr>
        <w:t xml:space="preserve"> </w:t>
      </w:r>
      <w:r w:rsidRPr="00E557C4">
        <w:rPr>
          <w:rStyle w:val="blk"/>
          <w:color w:val="333333"/>
        </w:rPr>
        <w:t>капитального ремонта.</w:t>
      </w:r>
    </w:p>
    <w:p w:rsidR="00C22821" w:rsidRPr="00E557C4" w:rsidRDefault="00C22821" w:rsidP="00E557C4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blk"/>
          <w:color w:val="333333"/>
        </w:rPr>
      </w:pPr>
      <w:r w:rsidRPr="00E557C4">
        <w:rPr>
          <w:rStyle w:val="blk"/>
          <w:color w:val="333333"/>
        </w:rPr>
        <w:t>4. Оператор Проекта реставрации и капитального ремонта может принять на себя обязанности по устранению выявленных нарушений.</w:t>
      </w:r>
    </w:p>
    <w:p w:rsidR="00C22821" w:rsidRPr="00E557C4" w:rsidRDefault="00C22821" w:rsidP="00E557C4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blk"/>
          <w:color w:val="333333"/>
        </w:rPr>
      </w:pPr>
      <w:r w:rsidRPr="00E557C4">
        <w:rPr>
          <w:rStyle w:val="blk"/>
          <w:color w:val="333333"/>
        </w:rPr>
        <w:t>В случае</w:t>
      </w:r>
      <w:proofErr w:type="gramStart"/>
      <w:r w:rsidRPr="00E557C4">
        <w:rPr>
          <w:rStyle w:val="blk"/>
          <w:color w:val="333333"/>
        </w:rPr>
        <w:t>,</w:t>
      </w:r>
      <w:proofErr w:type="gramEnd"/>
      <w:r w:rsidRPr="00E557C4">
        <w:rPr>
          <w:rStyle w:val="blk"/>
          <w:color w:val="333333"/>
        </w:rPr>
        <w:t xml:space="preserve"> если выявленные нарушения допущены в отношении жилых и нежилых помещений, выкупленных или находящихся в процессе выкупа в соответствии</w:t>
      </w:r>
      <w:r w:rsidR="009C0980">
        <w:rPr>
          <w:rStyle w:val="blk"/>
          <w:color w:val="333333"/>
        </w:rPr>
        <w:br/>
      </w:r>
      <w:r w:rsidRPr="00E557C4">
        <w:rPr>
          <w:rStyle w:val="blk"/>
          <w:color w:val="333333"/>
        </w:rPr>
        <w:t xml:space="preserve">с настоящим Законом, обязанности по устранению таких нарушений могут быть возложены на оператора Проекта реставрации и капитального ремонта соответственно органом охраны объектов культурного наследия или органом государственного жилищного надзора. </w:t>
      </w:r>
    </w:p>
    <w:p w:rsidR="00C22821" w:rsidRPr="00E557C4" w:rsidRDefault="00C22821" w:rsidP="00E557C4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blk"/>
          <w:color w:val="333333"/>
        </w:rPr>
      </w:pPr>
      <w:r w:rsidRPr="00E557C4">
        <w:rPr>
          <w:rStyle w:val="blk"/>
          <w:color w:val="333333"/>
        </w:rPr>
        <w:t xml:space="preserve">Переход к оператору Проекта реставрации и капитального ремонта обязанностей, предусмотренных настоящим пунктом, не освобождает виновных должностных лиц </w:t>
      </w:r>
      <w:r w:rsidR="009C0980">
        <w:rPr>
          <w:rStyle w:val="blk"/>
          <w:color w:val="333333"/>
        </w:rPr>
        <w:br/>
      </w:r>
      <w:r w:rsidRPr="00E557C4">
        <w:rPr>
          <w:rStyle w:val="blk"/>
          <w:color w:val="333333"/>
        </w:rPr>
        <w:t xml:space="preserve">и собственников помещений от административной и уголовной ответственности за нарушение законодательства об объектах культурного наследия и жилищного законодательства. </w:t>
      </w:r>
    </w:p>
    <w:p w:rsidR="00C22821" w:rsidRPr="00E557C4" w:rsidRDefault="00C22821" w:rsidP="00E557C4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333333"/>
        </w:rPr>
      </w:pPr>
      <w:r w:rsidRPr="00E557C4">
        <w:rPr>
          <w:rStyle w:val="blk"/>
          <w:color w:val="333333"/>
        </w:rPr>
        <w:t>5. В случае</w:t>
      </w:r>
      <w:proofErr w:type="gramStart"/>
      <w:r w:rsidRPr="00E557C4">
        <w:rPr>
          <w:rStyle w:val="blk"/>
          <w:color w:val="333333"/>
        </w:rPr>
        <w:t>,</w:t>
      </w:r>
      <w:proofErr w:type="gramEnd"/>
      <w:r w:rsidRPr="00E557C4">
        <w:rPr>
          <w:rStyle w:val="blk"/>
          <w:color w:val="333333"/>
        </w:rPr>
        <w:t xml:space="preserve"> если собственник жилого или нежилого помещения </w:t>
      </w:r>
      <w:r w:rsidR="009C0980">
        <w:rPr>
          <w:rStyle w:val="blk"/>
          <w:color w:val="333333"/>
        </w:rPr>
        <w:br/>
      </w:r>
      <w:r w:rsidRPr="00E557C4">
        <w:rPr>
          <w:rStyle w:val="blk"/>
          <w:color w:val="333333"/>
        </w:rPr>
        <w:t>в многоквартирном доме, не выполняет требований к сохранению  объекта культурного наследия или совершает действия, угрожающие сохранности данного объекта и влекущие утрату им своего значения, орган охраны объекта культурного наследия обращается в суд с иском об изъятии у собственника бесхозяйственно содержимого помещения, располагающегося в  объекте культурного наследия.</w:t>
      </w:r>
    </w:p>
    <w:p w:rsidR="00C22821" w:rsidRPr="009C0980" w:rsidRDefault="00C22821" w:rsidP="00E557C4">
      <w:pPr>
        <w:shd w:val="clear" w:color="auto" w:fill="FFFFFF"/>
        <w:spacing w:after="0"/>
        <w:ind w:firstLine="709"/>
        <w:jc w:val="both"/>
        <w:rPr>
          <w:rStyle w:val="blk"/>
          <w:rFonts w:ascii="Times New Roman" w:hAnsi="Times New Roman"/>
          <w:sz w:val="24"/>
          <w:szCs w:val="24"/>
        </w:rPr>
      </w:pPr>
      <w:bookmarkStart w:id="1" w:name="dst786"/>
      <w:bookmarkEnd w:id="1"/>
      <w:r w:rsidRPr="00E557C4">
        <w:rPr>
          <w:rStyle w:val="blk"/>
          <w:rFonts w:ascii="Times New Roman" w:hAnsi="Times New Roman"/>
          <w:color w:val="333333"/>
          <w:sz w:val="24"/>
          <w:szCs w:val="24"/>
        </w:rPr>
        <w:t>В случае принятия судом решения об изъятии указанного</w:t>
      </w:r>
      <w:r w:rsidR="004478E8" w:rsidRPr="00E557C4">
        <w:rPr>
          <w:rStyle w:val="blk"/>
          <w:rFonts w:ascii="Times New Roman" w:hAnsi="Times New Roman"/>
          <w:color w:val="333333"/>
          <w:sz w:val="24"/>
          <w:szCs w:val="24"/>
        </w:rPr>
        <w:t xml:space="preserve"> </w:t>
      </w:r>
      <w:r w:rsidR="00454ED4" w:rsidRPr="009C0980">
        <w:rPr>
          <w:rStyle w:val="blk"/>
          <w:rFonts w:ascii="Times New Roman" w:hAnsi="Times New Roman"/>
          <w:sz w:val="24"/>
          <w:szCs w:val="24"/>
        </w:rPr>
        <w:t>жилого</w:t>
      </w:r>
      <w:r w:rsidRPr="00E557C4">
        <w:rPr>
          <w:rStyle w:val="blk"/>
          <w:rFonts w:ascii="Times New Roman" w:hAnsi="Times New Roman"/>
          <w:color w:val="333333"/>
          <w:sz w:val="24"/>
          <w:szCs w:val="24"/>
        </w:rPr>
        <w:t xml:space="preserve"> помещения, орган по управлению государственным  имуществом выкупает его и продает целевым назначением оператору Проекта реставрации и капитального ремонта с возмещением фактических расходов по выкупу помещения.</w:t>
      </w:r>
      <w:r w:rsidR="00454ED4" w:rsidRPr="00E557C4">
        <w:rPr>
          <w:rStyle w:val="blk"/>
          <w:rFonts w:ascii="Times New Roman" w:hAnsi="Times New Roman"/>
          <w:color w:val="333333"/>
          <w:sz w:val="24"/>
          <w:szCs w:val="24"/>
        </w:rPr>
        <w:t xml:space="preserve"> </w:t>
      </w:r>
      <w:r w:rsidR="00454ED4" w:rsidRPr="009C0980">
        <w:rPr>
          <w:rStyle w:val="blk"/>
          <w:rFonts w:ascii="Times New Roman" w:hAnsi="Times New Roman"/>
          <w:sz w:val="24"/>
          <w:szCs w:val="24"/>
        </w:rPr>
        <w:t xml:space="preserve">Выкупленное нежилое помещение </w:t>
      </w:r>
      <w:r w:rsidR="001603AA" w:rsidRPr="009C0980">
        <w:rPr>
          <w:rStyle w:val="blk"/>
          <w:rFonts w:ascii="Times New Roman" w:hAnsi="Times New Roman"/>
          <w:sz w:val="24"/>
          <w:szCs w:val="24"/>
        </w:rPr>
        <w:t>может быть в установленном порядке переведено в жилое помещение и продано на тех же условиях оператору Проекта реставрации и капитального ремонта.</w:t>
      </w:r>
    </w:p>
    <w:p w:rsidR="00C22821" w:rsidRPr="00E557C4" w:rsidRDefault="00C22821" w:rsidP="00E557C4">
      <w:pPr>
        <w:shd w:val="clear" w:color="auto" w:fill="FFFFFF"/>
        <w:spacing w:after="0"/>
        <w:ind w:firstLine="709"/>
        <w:jc w:val="both"/>
        <w:rPr>
          <w:rStyle w:val="blk"/>
          <w:rFonts w:ascii="Times New Roman" w:hAnsi="Times New Roman"/>
          <w:color w:val="333333"/>
          <w:sz w:val="24"/>
          <w:szCs w:val="24"/>
        </w:rPr>
      </w:pPr>
      <w:r w:rsidRPr="00E557C4">
        <w:rPr>
          <w:rStyle w:val="blk"/>
          <w:rFonts w:ascii="Times New Roman" w:hAnsi="Times New Roman"/>
          <w:color w:val="333333"/>
          <w:sz w:val="24"/>
          <w:szCs w:val="24"/>
        </w:rPr>
        <w:t xml:space="preserve"> Собственник</w:t>
      </w:r>
      <w:r w:rsidR="001603AA" w:rsidRPr="00E557C4">
        <w:rPr>
          <w:rStyle w:val="blk"/>
          <w:rFonts w:ascii="Times New Roman" w:hAnsi="Times New Roman"/>
          <w:color w:val="333333"/>
          <w:sz w:val="24"/>
          <w:szCs w:val="24"/>
        </w:rPr>
        <w:t>ам</w:t>
      </w:r>
      <w:r w:rsidRPr="00E557C4">
        <w:rPr>
          <w:rStyle w:val="blk"/>
          <w:rFonts w:ascii="Times New Roman" w:hAnsi="Times New Roman"/>
          <w:color w:val="333333"/>
          <w:sz w:val="24"/>
          <w:szCs w:val="24"/>
        </w:rPr>
        <w:t xml:space="preserve"> так</w:t>
      </w:r>
      <w:r w:rsidR="001603AA" w:rsidRPr="00E557C4">
        <w:rPr>
          <w:rStyle w:val="blk"/>
          <w:rFonts w:ascii="Times New Roman" w:hAnsi="Times New Roman"/>
          <w:color w:val="333333"/>
          <w:sz w:val="24"/>
          <w:szCs w:val="24"/>
        </w:rPr>
        <w:t>их</w:t>
      </w:r>
      <w:r w:rsidRPr="00E557C4">
        <w:rPr>
          <w:rStyle w:val="blk"/>
          <w:rFonts w:ascii="Times New Roman" w:hAnsi="Times New Roman"/>
          <w:color w:val="333333"/>
          <w:sz w:val="24"/>
          <w:szCs w:val="24"/>
        </w:rPr>
        <w:t xml:space="preserve"> помещени</w:t>
      </w:r>
      <w:r w:rsidR="001603AA" w:rsidRPr="00E557C4">
        <w:rPr>
          <w:rStyle w:val="blk"/>
          <w:rFonts w:ascii="Times New Roman" w:hAnsi="Times New Roman"/>
          <w:color w:val="333333"/>
          <w:sz w:val="24"/>
          <w:szCs w:val="24"/>
        </w:rPr>
        <w:t>й</w:t>
      </w:r>
      <w:r w:rsidRPr="00E557C4">
        <w:rPr>
          <w:rStyle w:val="blk"/>
          <w:rFonts w:ascii="Times New Roman" w:hAnsi="Times New Roman"/>
          <w:color w:val="333333"/>
          <w:sz w:val="24"/>
          <w:szCs w:val="24"/>
        </w:rPr>
        <w:t xml:space="preserve">  возмещается стоимость выкупленного имущества в размере, установленном соглашением между ним</w:t>
      </w:r>
      <w:r w:rsidR="00962008" w:rsidRPr="00E557C4">
        <w:rPr>
          <w:rStyle w:val="blk"/>
          <w:rFonts w:ascii="Times New Roman" w:hAnsi="Times New Roman"/>
          <w:color w:val="333333"/>
          <w:sz w:val="24"/>
          <w:szCs w:val="24"/>
        </w:rPr>
        <w:t>и</w:t>
      </w:r>
      <w:r w:rsidRPr="00E557C4">
        <w:rPr>
          <w:rStyle w:val="blk"/>
          <w:rFonts w:ascii="Times New Roman" w:hAnsi="Times New Roman"/>
          <w:color w:val="333333"/>
          <w:sz w:val="24"/>
          <w:szCs w:val="24"/>
        </w:rPr>
        <w:t xml:space="preserve"> и  органом по управлению государственным имуществом, за вычетом стоимости восстановительных работ. В случае спора стоимость выкупаемого имущества и стоимость восстановительных работ определяется судом.</w:t>
      </w:r>
    </w:p>
    <w:p w:rsidR="00C22821" w:rsidRPr="00E557C4" w:rsidRDefault="00C22821" w:rsidP="00E557C4">
      <w:pPr>
        <w:shd w:val="clear" w:color="auto" w:fill="FFFFFF"/>
        <w:spacing w:after="0"/>
        <w:ind w:firstLine="709"/>
        <w:jc w:val="both"/>
        <w:rPr>
          <w:rStyle w:val="blk"/>
          <w:rFonts w:ascii="Times New Roman" w:hAnsi="Times New Roman"/>
          <w:color w:val="333333"/>
          <w:sz w:val="24"/>
          <w:szCs w:val="24"/>
        </w:rPr>
      </w:pPr>
      <w:r w:rsidRPr="00E557C4">
        <w:rPr>
          <w:rStyle w:val="blk"/>
          <w:rFonts w:ascii="Times New Roman" w:hAnsi="Times New Roman"/>
          <w:color w:val="333333"/>
          <w:sz w:val="24"/>
          <w:szCs w:val="24"/>
        </w:rPr>
        <w:t xml:space="preserve"> Обязательства по выполнению восстановительных работ на объекте культурного наследия переходят к оператору Проекта реставрации и капитального ремонта.</w:t>
      </w:r>
    </w:p>
    <w:p w:rsidR="00C22821" w:rsidRPr="00E557C4" w:rsidRDefault="00C22821" w:rsidP="00E557C4">
      <w:pPr>
        <w:shd w:val="clear" w:color="auto" w:fill="FFFFFF"/>
        <w:spacing w:after="0"/>
        <w:ind w:firstLine="709"/>
        <w:jc w:val="both"/>
        <w:rPr>
          <w:rStyle w:val="blk"/>
          <w:rFonts w:ascii="Times New Roman" w:hAnsi="Times New Roman"/>
          <w:color w:val="333333"/>
          <w:sz w:val="24"/>
          <w:szCs w:val="24"/>
        </w:rPr>
      </w:pPr>
      <w:r w:rsidRPr="00E557C4">
        <w:rPr>
          <w:rStyle w:val="blk"/>
          <w:rFonts w:ascii="Times New Roman" w:hAnsi="Times New Roman"/>
          <w:color w:val="333333"/>
          <w:sz w:val="24"/>
          <w:szCs w:val="24"/>
        </w:rPr>
        <w:t>6. В случае</w:t>
      </w:r>
      <w:proofErr w:type="gramStart"/>
      <w:r w:rsidRPr="00E557C4">
        <w:rPr>
          <w:rStyle w:val="blk"/>
          <w:rFonts w:ascii="Times New Roman" w:hAnsi="Times New Roman"/>
          <w:color w:val="333333"/>
          <w:sz w:val="24"/>
          <w:szCs w:val="24"/>
        </w:rPr>
        <w:t>,</w:t>
      </w:r>
      <w:proofErr w:type="gramEnd"/>
      <w:r w:rsidRPr="00E557C4">
        <w:rPr>
          <w:rStyle w:val="blk"/>
          <w:rFonts w:ascii="Times New Roman" w:hAnsi="Times New Roman"/>
          <w:color w:val="333333"/>
          <w:sz w:val="24"/>
          <w:szCs w:val="24"/>
        </w:rPr>
        <w:t xml:space="preserve"> если в ходе контрольн</w:t>
      </w:r>
      <w:r w:rsidR="00E83EB8" w:rsidRPr="00E557C4">
        <w:rPr>
          <w:rStyle w:val="blk"/>
          <w:rFonts w:ascii="Times New Roman" w:hAnsi="Times New Roman"/>
          <w:color w:val="333333"/>
          <w:sz w:val="24"/>
          <w:szCs w:val="24"/>
        </w:rPr>
        <w:t>о-надзорных</w:t>
      </w:r>
      <w:r w:rsidRPr="00E557C4">
        <w:rPr>
          <w:rStyle w:val="blk"/>
          <w:rFonts w:ascii="Times New Roman" w:hAnsi="Times New Roman"/>
          <w:color w:val="333333"/>
          <w:sz w:val="24"/>
          <w:szCs w:val="24"/>
        </w:rPr>
        <w:t xml:space="preserve"> мероприятий в отношении многоквартирного дома установлено, что содержание или использование объекта культурного наследия может привести к ухудшению состояния указанного объекта </w:t>
      </w:r>
      <w:r w:rsidR="009C0980">
        <w:rPr>
          <w:rStyle w:val="blk"/>
          <w:rFonts w:ascii="Times New Roman" w:hAnsi="Times New Roman"/>
          <w:color w:val="333333"/>
          <w:sz w:val="24"/>
          <w:szCs w:val="24"/>
        </w:rPr>
        <w:br/>
      </w:r>
      <w:r w:rsidRPr="00E557C4">
        <w:rPr>
          <w:rStyle w:val="blk"/>
          <w:rFonts w:ascii="Times New Roman" w:hAnsi="Times New Roman"/>
          <w:color w:val="333333"/>
          <w:sz w:val="24"/>
          <w:szCs w:val="24"/>
        </w:rPr>
        <w:t xml:space="preserve">и (или) предмета охраны данного объекта культурного наследия, орган охраны объектов культурного наследия вводит ограничение хозяйственной деятельности в объекте культурного наследия, в том числе в части профессиональной деятельности </w:t>
      </w:r>
      <w:r w:rsidR="009C0980">
        <w:rPr>
          <w:rStyle w:val="blk"/>
          <w:rFonts w:ascii="Times New Roman" w:hAnsi="Times New Roman"/>
          <w:color w:val="333333"/>
          <w:sz w:val="24"/>
          <w:szCs w:val="24"/>
        </w:rPr>
        <w:br/>
      </w:r>
      <w:r w:rsidRPr="00E557C4">
        <w:rPr>
          <w:rStyle w:val="blk"/>
          <w:rFonts w:ascii="Times New Roman" w:hAnsi="Times New Roman"/>
          <w:color w:val="333333"/>
          <w:sz w:val="24"/>
          <w:szCs w:val="24"/>
        </w:rPr>
        <w:t>и индивидуальной предпринимательской деятельности.</w:t>
      </w:r>
    </w:p>
    <w:p w:rsidR="009C0980" w:rsidRDefault="009C0980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>Статья 30. Расселение коммунальных квартир при реализации Проекта реставрации и капитального ремонта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1. В ходе реализации Проекта реставрации и капитального ремонта оператором указанного Проекта проводятся мероприятия по расселению коммунальных квартир </w:t>
      </w:r>
      <w:r w:rsidR="009C09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в многоквартирном доме, в отношении которого разработан данный Проект.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Государственное содействие в улучшении жилищных условий гражданам, проживающим в указанных коммунальных квартирах, оказывается с использованием различных форм и организационно-правовых механизмов, предусмотренных жилищным законодательством, в том числе государственной целевой программой Санкт-Петербурга, определяющей условия и порядок расселения коммунальных квартир (далее – программа расселения коммунальных квартир).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2. Оператор Проекта реставрации и капитального ремонта осуществляет взаимодействие с оператором программы расселения коммунальных квартир и признается ее участником.</w:t>
      </w:r>
    </w:p>
    <w:p w:rsidR="008B3DB2" w:rsidRPr="00E557C4" w:rsidRDefault="008B3DB2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>Статья 31. Выкуп жилых и нежилых помещений при реализации Проекта реставрации и капитального ремонта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1. Проектом реставрации и капитального ремонта может предусматриваться выкуп </w:t>
      </w:r>
      <w:proofErr w:type="gramStart"/>
      <w:r w:rsidRPr="00E557C4">
        <w:rPr>
          <w:rFonts w:ascii="Times New Roman" w:hAnsi="Times New Roman" w:cs="Times New Roman"/>
          <w:color w:val="000000"/>
          <w:sz w:val="24"/>
          <w:szCs w:val="24"/>
        </w:rPr>
        <w:t>находящихся</w:t>
      </w:r>
      <w:proofErr w:type="gramEnd"/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соответствующем многоквартирном доме: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а) жилых помещений (комнат) в коммунальных квартирах;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б) отдельных квартир и их частей (долей);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в) нежилых помещений для  их передачи в общее имущество собственников помещений в многоквартирном доме;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г) нежилых помещений для перевода их в жилые помещения.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2. Выкуп жилых и нежилых помещений в порядке реализации Проекта реставрации и капитального ремонта осуществляется оператором указанного Проекта по соглашению </w:t>
      </w:r>
      <w:r w:rsidR="009C09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с собственниками таких помещений на основании договоров купли-продажи или мены.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3. Выкуп нежилых помещений в случае, предусмотренном подпунктом «в» пункта 1 настоящей статьи, производится </w:t>
      </w:r>
      <w:r w:rsidRPr="00E557C4">
        <w:rPr>
          <w:rFonts w:ascii="Times New Roman" w:hAnsi="Times New Roman" w:cs="Times New Roman"/>
          <w:sz w:val="24"/>
          <w:szCs w:val="24"/>
        </w:rPr>
        <w:t xml:space="preserve"> в целях: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sz w:val="24"/>
          <w:szCs w:val="24"/>
        </w:rPr>
        <w:t>обеспечения требований  к содержанию объектов культурного наследия;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sz w:val="24"/>
          <w:szCs w:val="24"/>
        </w:rPr>
        <w:t>создания благоприятных условий проживания;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sz w:val="24"/>
          <w:szCs w:val="24"/>
        </w:rPr>
        <w:t>рационального содержания общего имущества в многоквартирном доме;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sz w:val="24"/>
          <w:szCs w:val="24"/>
        </w:rPr>
        <w:t xml:space="preserve">изменения границ помещений в многоквартирном доме для реализации Проекта реставрации и капитального ремонта. 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sz w:val="24"/>
          <w:szCs w:val="24"/>
        </w:rPr>
        <w:t>4. Выкуп нежилых помещений в случае, предусмотренном подпунктом «г» пункта 1 настоящей статьи, производится, если:</w:t>
      </w:r>
    </w:p>
    <w:p w:rsidR="00C22821" w:rsidRPr="00E557C4" w:rsidRDefault="00C22821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1) дальнейшее использование этих помещений в качестве нежилых невозможно из-за введения органом охраны объектов культурного наследия ограничения хозяйственной деятельности в соответствии с законодательством об  объектах культурного наследия;</w:t>
      </w:r>
    </w:p>
    <w:p w:rsidR="00C22821" w:rsidRPr="00E557C4" w:rsidRDefault="00C22821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2) оборудование доступа к  нежилому помещению без использования помещений, обеспечивающих доступ к жилым помещениям, привело, к возникновению диссонирующих элементов фасада  объекта культурного наследия либо ухудшило условия, необходимые для сохранности объекта культурного наследия, либо был изменен облик, объемно-планировочные и конструктивные решения и структуры, интерьер объекта культурного наследия.</w:t>
      </w:r>
    </w:p>
    <w:p w:rsidR="00E74A3D" w:rsidRPr="009C0980" w:rsidRDefault="00D26C38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" w:name="_Hlk523252221"/>
      <w:r w:rsidRPr="009C0980">
        <w:rPr>
          <w:rFonts w:ascii="Times New Roman" w:hAnsi="Times New Roman"/>
          <w:sz w:val="24"/>
          <w:szCs w:val="24"/>
        </w:rPr>
        <w:t>5.</w:t>
      </w:r>
      <w:r w:rsidR="00E74A3D" w:rsidRPr="009C0980">
        <w:rPr>
          <w:rFonts w:ascii="Times New Roman" w:hAnsi="Times New Roman"/>
          <w:sz w:val="24"/>
          <w:szCs w:val="24"/>
        </w:rPr>
        <w:t xml:space="preserve"> Выкуп нежилых помещений оператором </w:t>
      </w:r>
      <w:r w:rsidRPr="009C0980">
        <w:rPr>
          <w:rFonts w:ascii="Times New Roman" w:hAnsi="Times New Roman"/>
          <w:sz w:val="24"/>
          <w:szCs w:val="24"/>
        </w:rPr>
        <w:t>П</w:t>
      </w:r>
      <w:r w:rsidR="00E74A3D" w:rsidRPr="009C0980">
        <w:rPr>
          <w:rFonts w:ascii="Times New Roman" w:hAnsi="Times New Roman"/>
          <w:sz w:val="24"/>
          <w:szCs w:val="24"/>
        </w:rPr>
        <w:t>роекта</w:t>
      </w:r>
      <w:r w:rsidRPr="009C0980">
        <w:rPr>
          <w:rFonts w:ascii="Times New Roman" w:hAnsi="Times New Roman"/>
          <w:sz w:val="24"/>
          <w:szCs w:val="24"/>
        </w:rPr>
        <w:t xml:space="preserve"> реставрации и капитального ремонта</w:t>
      </w:r>
      <w:r w:rsidR="00E74A3D" w:rsidRPr="009C0980">
        <w:rPr>
          <w:rFonts w:ascii="Times New Roman" w:hAnsi="Times New Roman"/>
          <w:sz w:val="24"/>
          <w:szCs w:val="24"/>
        </w:rPr>
        <w:t xml:space="preserve"> помещений, </w:t>
      </w:r>
      <w:r w:rsidRPr="009C0980">
        <w:rPr>
          <w:rFonts w:ascii="Times New Roman" w:hAnsi="Times New Roman"/>
          <w:sz w:val="24"/>
          <w:szCs w:val="24"/>
        </w:rPr>
        <w:t>предусмотрен</w:t>
      </w:r>
      <w:r w:rsidR="00E74A3D" w:rsidRPr="009C0980">
        <w:rPr>
          <w:rFonts w:ascii="Times New Roman" w:hAnsi="Times New Roman"/>
          <w:sz w:val="24"/>
          <w:szCs w:val="24"/>
        </w:rPr>
        <w:t xml:space="preserve">ных подпунктами «в», «г» пункта 1 настоящей статьи, производится </w:t>
      </w:r>
      <w:r w:rsidRPr="009C0980">
        <w:rPr>
          <w:rFonts w:ascii="Times New Roman" w:hAnsi="Times New Roman"/>
          <w:sz w:val="24"/>
          <w:szCs w:val="24"/>
        </w:rPr>
        <w:t>при наличии оснований для отчуждения таких помещений, установленных гражданским законодательством Российской Федерации и законодательством об объектах культурного наследия. При этом оператор П</w:t>
      </w:r>
      <w:r w:rsidR="00E74A3D" w:rsidRPr="009C0980">
        <w:rPr>
          <w:rFonts w:ascii="Times New Roman" w:hAnsi="Times New Roman"/>
          <w:sz w:val="24"/>
          <w:szCs w:val="24"/>
        </w:rPr>
        <w:t>роекта</w:t>
      </w:r>
      <w:r w:rsidRPr="009C0980">
        <w:rPr>
          <w:rFonts w:ascii="Times New Roman" w:hAnsi="Times New Roman"/>
          <w:sz w:val="24"/>
          <w:szCs w:val="24"/>
        </w:rPr>
        <w:t xml:space="preserve"> реставрации и капитального ремонта</w:t>
      </w:r>
      <w:r w:rsidR="00E74A3D" w:rsidRPr="009C0980">
        <w:rPr>
          <w:rFonts w:ascii="Times New Roman" w:hAnsi="Times New Roman"/>
          <w:sz w:val="24"/>
          <w:szCs w:val="24"/>
        </w:rPr>
        <w:t xml:space="preserve"> обязан передать</w:t>
      </w:r>
      <w:r w:rsidRPr="009C0980">
        <w:rPr>
          <w:rFonts w:ascii="Times New Roman" w:hAnsi="Times New Roman"/>
          <w:sz w:val="24"/>
          <w:szCs w:val="24"/>
        </w:rPr>
        <w:t xml:space="preserve"> выкупленное у ненадлежащего</w:t>
      </w:r>
      <w:r w:rsidR="00E74A3D" w:rsidRPr="009C0980">
        <w:rPr>
          <w:rFonts w:ascii="Times New Roman" w:hAnsi="Times New Roman"/>
          <w:sz w:val="24"/>
          <w:szCs w:val="24"/>
        </w:rPr>
        <w:t xml:space="preserve"> </w:t>
      </w:r>
      <w:r w:rsidRPr="009C0980">
        <w:rPr>
          <w:rFonts w:ascii="Times New Roman" w:hAnsi="Times New Roman"/>
          <w:sz w:val="24"/>
          <w:szCs w:val="24"/>
        </w:rPr>
        <w:t xml:space="preserve">собственника </w:t>
      </w:r>
      <w:r w:rsidR="00E74A3D" w:rsidRPr="009C0980">
        <w:rPr>
          <w:rFonts w:ascii="Times New Roman" w:hAnsi="Times New Roman"/>
          <w:sz w:val="24"/>
          <w:szCs w:val="24"/>
        </w:rPr>
        <w:t>имущество</w:t>
      </w:r>
      <w:r w:rsidRPr="009C0980">
        <w:rPr>
          <w:rFonts w:ascii="Times New Roman" w:hAnsi="Times New Roman"/>
          <w:sz w:val="24"/>
          <w:szCs w:val="24"/>
        </w:rPr>
        <w:t xml:space="preserve"> собственнику,</w:t>
      </w:r>
      <w:r w:rsidR="00E74A3D" w:rsidRPr="009C0980">
        <w:rPr>
          <w:rFonts w:ascii="Times New Roman" w:hAnsi="Times New Roman"/>
          <w:sz w:val="24"/>
          <w:szCs w:val="24"/>
        </w:rPr>
        <w:t xml:space="preserve"> которому оно может</w:t>
      </w:r>
      <w:r w:rsidRPr="009C0980">
        <w:rPr>
          <w:rFonts w:ascii="Times New Roman" w:hAnsi="Times New Roman"/>
          <w:sz w:val="24"/>
          <w:szCs w:val="24"/>
        </w:rPr>
        <w:t xml:space="preserve"> и должно</w:t>
      </w:r>
      <w:r w:rsidR="00E74A3D" w:rsidRPr="009C0980">
        <w:rPr>
          <w:rFonts w:ascii="Times New Roman" w:hAnsi="Times New Roman"/>
          <w:sz w:val="24"/>
          <w:szCs w:val="24"/>
        </w:rPr>
        <w:t xml:space="preserve"> принадлежать в силу закона. </w:t>
      </w:r>
      <w:proofErr w:type="gramStart"/>
      <w:r w:rsidR="00E74A3D" w:rsidRPr="009C0980">
        <w:rPr>
          <w:rFonts w:ascii="Times New Roman" w:hAnsi="Times New Roman"/>
          <w:sz w:val="24"/>
          <w:szCs w:val="24"/>
        </w:rPr>
        <w:t xml:space="preserve">В случае выкупа нежилых помещений, </w:t>
      </w:r>
      <w:r w:rsidRPr="009C0980">
        <w:rPr>
          <w:rFonts w:ascii="Times New Roman" w:hAnsi="Times New Roman"/>
          <w:sz w:val="24"/>
          <w:szCs w:val="24"/>
        </w:rPr>
        <w:t>предусмотренных</w:t>
      </w:r>
      <w:r w:rsidR="00E74A3D" w:rsidRPr="009C0980">
        <w:rPr>
          <w:rFonts w:ascii="Times New Roman" w:hAnsi="Times New Roman"/>
          <w:sz w:val="24"/>
          <w:szCs w:val="24"/>
        </w:rPr>
        <w:t xml:space="preserve"> пунктом 4 настоящей статьи, оператор </w:t>
      </w:r>
      <w:r w:rsidRPr="009C0980">
        <w:rPr>
          <w:rFonts w:ascii="Times New Roman" w:hAnsi="Times New Roman"/>
          <w:sz w:val="24"/>
          <w:szCs w:val="24"/>
        </w:rPr>
        <w:t>П</w:t>
      </w:r>
      <w:r w:rsidR="00E74A3D" w:rsidRPr="009C0980">
        <w:rPr>
          <w:rFonts w:ascii="Times New Roman" w:hAnsi="Times New Roman"/>
          <w:sz w:val="24"/>
          <w:szCs w:val="24"/>
        </w:rPr>
        <w:t>роекта</w:t>
      </w:r>
      <w:r w:rsidRPr="009C0980">
        <w:rPr>
          <w:rFonts w:ascii="Times New Roman" w:hAnsi="Times New Roman"/>
          <w:sz w:val="24"/>
          <w:szCs w:val="24"/>
        </w:rPr>
        <w:t xml:space="preserve"> реставрации и капитального ремонта</w:t>
      </w:r>
      <w:r w:rsidR="00E74A3D" w:rsidRPr="009C0980">
        <w:rPr>
          <w:rFonts w:ascii="Times New Roman" w:hAnsi="Times New Roman"/>
          <w:sz w:val="24"/>
          <w:szCs w:val="24"/>
        </w:rPr>
        <w:t xml:space="preserve"> обязан перевести</w:t>
      </w:r>
      <w:r w:rsidRPr="009C0980">
        <w:rPr>
          <w:rFonts w:ascii="Times New Roman" w:hAnsi="Times New Roman"/>
          <w:sz w:val="24"/>
          <w:szCs w:val="24"/>
        </w:rPr>
        <w:t xml:space="preserve"> в установленном порядке</w:t>
      </w:r>
      <w:r w:rsidR="00E74A3D" w:rsidRPr="009C0980">
        <w:rPr>
          <w:rFonts w:ascii="Times New Roman" w:hAnsi="Times New Roman"/>
          <w:sz w:val="24"/>
          <w:szCs w:val="24"/>
        </w:rPr>
        <w:t xml:space="preserve"> выкупленные нежилые помещения в жилые помещения, либо</w:t>
      </w:r>
      <w:r w:rsidR="007C5D5B" w:rsidRPr="009C0980">
        <w:rPr>
          <w:rFonts w:ascii="Times New Roman" w:hAnsi="Times New Roman"/>
          <w:sz w:val="24"/>
          <w:szCs w:val="24"/>
        </w:rPr>
        <w:t xml:space="preserve"> в соответствии с</w:t>
      </w:r>
      <w:r w:rsidR="00E74A3D" w:rsidRPr="009C0980">
        <w:rPr>
          <w:rFonts w:ascii="Times New Roman" w:hAnsi="Times New Roman"/>
          <w:sz w:val="24"/>
          <w:szCs w:val="24"/>
        </w:rPr>
        <w:t xml:space="preserve"> </w:t>
      </w:r>
      <w:r w:rsidR="007C5D5B" w:rsidRPr="009C0980">
        <w:rPr>
          <w:rFonts w:ascii="Times New Roman" w:hAnsi="Times New Roman"/>
          <w:sz w:val="24"/>
          <w:szCs w:val="24"/>
        </w:rPr>
        <w:t>П</w:t>
      </w:r>
      <w:r w:rsidR="00E74A3D" w:rsidRPr="009C0980">
        <w:rPr>
          <w:rFonts w:ascii="Times New Roman" w:hAnsi="Times New Roman"/>
          <w:sz w:val="24"/>
          <w:szCs w:val="24"/>
        </w:rPr>
        <w:t xml:space="preserve">роектом реставрации и капитального ремонта  передать указанное имущество в состав общего имущества собственников многоквартирного дома для организации объектов общей социальной или инженерной инфраструктуры. </w:t>
      </w:r>
      <w:proofErr w:type="gramEnd"/>
    </w:p>
    <w:p w:rsidR="00E74A3D" w:rsidRPr="009C0980" w:rsidRDefault="00266FA1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0980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9C0980">
        <w:rPr>
          <w:rFonts w:ascii="Times New Roman" w:hAnsi="Times New Roman"/>
          <w:sz w:val="24"/>
          <w:szCs w:val="24"/>
        </w:rPr>
        <w:t>,</w:t>
      </w:r>
      <w:proofErr w:type="gramEnd"/>
      <w:r w:rsidRPr="009C0980">
        <w:rPr>
          <w:rFonts w:ascii="Times New Roman" w:hAnsi="Times New Roman"/>
          <w:sz w:val="24"/>
          <w:szCs w:val="24"/>
        </w:rPr>
        <w:t xml:space="preserve"> е</w:t>
      </w:r>
      <w:r w:rsidR="00E74A3D" w:rsidRPr="009C0980">
        <w:rPr>
          <w:rFonts w:ascii="Times New Roman" w:hAnsi="Times New Roman"/>
          <w:sz w:val="24"/>
          <w:szCs w:val="24"/>
        </w:rPr>
        <w:t>сли собственники помещений, указанных в подпунктах «в» и «г» пункта 1 настоящей статьи, не дос</w:t>
      </w:r>
      <w:r w:rsidRPr="009C0980">
        <w:rPr>
          <w:rFonts w:ascii="Times New Roman" w:hAnsi="Times New Roman"/>
          <w:sz w:val="24"/>
          <w:szCs w:val="24"/>
        </w:rPr>
        <w:t>тигают соглашения с оператором П</w:t>
      </w:r>
      <w:r w:rsidR="00E74A3D" w:rsidRPr="009C0980">
        <w:rPr>
          <w:rFonts w:ascii="Times New Roman" w:hAnsi="Times New Roman"/>
          <w:sz w:val="24"/>
          <w:szCs w:val="24"/>
        </w:rPr>
        <w:t>роекта</w:t>
      </w:r>
      <w:r w:rsidRPr="009C0980">
        <w:rPr>
          <w:rFonts w:ascii="Times New Roman" w:hAnsi="Times New Roman"/>
          <w:sz w:val="24"/>
          <w:szCs w:val="24"/>
        </w:rPr>
        <w:t xml:space="preserve"> реставрации </w:t>
      </w:r>
      <w:r w:rsidR="009C0980">
        <w:rPr>
          <w:rFonts w:ascii="Times New Roman" w:hAnsi="Times New Roman"/>
          <w:sz w:val="24"/>
          <w:szCs w:val="24"/>
        </w:rPr>
        <w:br/>
      </w:r>
      <w:r w:rsidRPr="009C0980">
        <w:rPr>
          <w:rFonts w:ascii="Times New Roman" w:hAnsi="Times New Roman"/>
          <w:sz w:val="24"/>
          <w:szCs w:val="24"/>
        </w:rPr>
        <w:t>и капитального ремонта</w:t>
      </w:r>
      <w:r w:rsidR="00E74A3D" w:rsidRPr="009C0980">
        <w:rPr>
          <w:rFonts w:ascii="Times New Roman" w:hAnsi="Times New Roman"/>
          <w:sz w:val="24"/>
          <w:szCs w:val="24"/>
        </w:rPr>
        <w:t>, принудительное отчуждение осуществляется по решению суда.</w:t>
      </w:r>
      <w:r w:rsidR="00401B5C" w:rsidRPr="009C0980">
        <w:rPr>
          <w:rFonts w:ascii="Times New Roman" w:hAnsi="Times New Roman"/>
          <w:sz w:val="24"/>
          <w:szCs w:val="24"/>
        </w:rPr>
        <w:t xml:space="preserve"> Оператор проекта как собственник помещений в многоквартирном доме имеет право обратиться в суд с иском </w:t>
      </w:r>
      <w:r w:rsidR="00401B5C" w:rsidRPr="009C0980">
        <w:rPr>
          <w:rFonts w:ascii="Times New Roman" w:hAnsi="Times New Roman"/>
          <w:color w:val="000000"/>
          <w:sz w:val="24"/>
          <w:szCs w:val="24"/>
        </w:rPr>
        <w:t>о признании нежилого помещения общим имуществом многоквартирного дома, прекращения права индивидуальной собственности, истребования имущества из чужого незаконного владения.</w:t>
      </w:r>
      <w:r w:rsidR="00401B5C" w:rsidRPr="009C0980">
        <w:rPr>
          <w:rFonts w:ascii="Times New Roman" w:hAnsi="Times New Roman"/>
          <w:sz w:val="24"/>
          <w:szCs w:val="24"/>
        </w:rPr>
        <w:t xml:space="preserve"> </w:t>
      </w:r>
    </w:p>
    <w:p w:rsidR="00C22821" w:rsidRPr="00E557C4" w:rsidRDefault="00266FA1" w:rsidP="00E557C4">
      <w:pPr>
        <w:spacing w:after="0"/>
        <w:ind w:firstLine="709"/>
        <w:jc w:val="both"/>
        <w:rPr>
          <w:ins w:id="3" w:author="Оксана" w:date="2018-06-11T16:04:00Z"/>
          <w:rFonts w:ascii="Times New Roman" w:hAnsi="Times New Roman"/>
          <w:color w:val="000000"/>
          <w:sz w:val="24"/>
          <w:szCs w:val="24"/>
        </w:rPr>
      </w:pPr>
      <w:r w:rsidRPr="009C0980">
        <w:rPr>
          <w:rFonts w:ascii="Times New Roman" w:hAnsi="Times New Roman"/>
          <w:color w:val="000000"/>
          <w:sz w:val="24"/>
          <w:szCs w:val="24"/>
        </w:rPr>
        <w:t>6. В случаях, предусмотренных законодательством об объектах культурного наследия, жилищным законодательством, гражданским законодательством, когда выкуп жилых и нежилых помещений не был осуществлен в соответствии с пунктом 5 настоящей статьи,</w:t>
      </w:r>
      <w:r w:rsidRPr="00E557C4">
        <w:rPr>
          <w:rFonts w:ascii="Times New Roman" w:hAnsi="Times New Roman"/>
          <w:color w:val="000000"/>
          <w:sz w:val="24"/>
          <w:szCs w:val="24"/>
        </w:rPr>
        <w:t xml:space="preserve"> он осуществляется в собственность Санкт-Петербурга на основании</w:t>
      </w:r>
      <w:r w:rsidR="00266740" w:rsidRPr="00E557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557C4">
        <w:rPr>
          <w:rFonts w:ascii="Times New Roman" w:hAnsi="Times New Roman"/>
          <w:color w:val="000000"/>
          <w:sz w:val="24"/>
          <w:szCs w:val="24"/>
        </w:rPr>
        <w:t xml:space="preserve">вступившего в законную силу решения суда. </w:t>
      </w:r>
      <w:r w:rsidR="00C22821" w:rsidRPr="00E557C4">
        <w:rPr>
          <w:rFonts w:ascii="Times New Roman" w:hAnsi="Times New Roman"/>
          <w:color w:val="000000"/>
          <w:sz w:val="24"/>
          <w:szCs w:val="24"/>
        </w:rPr>
        <w:t>Выкупленное на указанном основании</w:t>
      </w:r>
      <w:r w:rsidR="00AD0553" w:rsidRPr="00E557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D0553" w:rsidRPr="009C0980">
        <w:rPr>
          <w:rFonts w:ascii="Times New Roman" w:hAnsi="Times New Roman"/>
          <w:sz w:val="24"/>
          <w:szCs w:val="24"/>
        </w:rPr>
        <w:t>жилое</w:t>
      </w:r>
      <w:r w:rsidR="00C22821" w:rsidRPr="00E557C4">
        <w:rPr>
          <w:rFonts w:ascii="Times New Roman" w:hAnsi="Times New Roman"/>
          <w:color w:val="000000"/>
          <w:sz w:val="24"/>
          <w:szCs w:val="24"/>
        </w:rPr>
        <w:t xml:space="preserve"> помещение</w:t>
      </w:r>
      <w:r w:rsidR="00AD0553" w:rsidRPr="00E557C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C0980">
        <w:rPr>
          <w:rFonts w:ascii="Times New Roman" w:hAnsi="Times New Roman"/>
          <w:color w:val="000000"/>
          <w:sz w:val="24"/>
          <w:szCs w:val="24"/>
        </w:rPr>
        <w:br/>
      </w:r>
      <w:r w:rsidR="00AD0553" w:rsidRPr="009C0980">
        <w:rPr>
          <w:rFonts w:ascii="Times New Roman" w:hAnsi="Times New Roman"/>
          <w:sz w:val="24"/>
          <w:szCs w:val="24"/>
        </w:rPr>
        <w:t>(в том числе переведенное в установленном порядке из</w:t>
      </w:r>
      <w:r w:rsidR="00113AAA" w:rsidRPr="009C0980">
        <w:rPr>
          <w:rFonts w:ascii="Times New Roman" w:hAnsi="Times New Roman"/>
          <w:sz w:val="24"/>
          <w:szCs w:val="24"/>
        </w:rPr>
        <w:t xml:space="preserve"> выкупленного нежилого помещения в жилое помещение</w:t>
      </w:r>
      <w:r w:rsidR="00113AAA" w:rsidRPr="00E557C4">
        <w:rPr>
          <w:rFonts w:ascii="Times New Roman" w:hAnsi="Times New Roman"/>
          <w:color w:val="1F497D" w:themeColor="text2"/>
          <w:sz w:val="24"/>
          <w:szCs w:val="24"/>
        </w:rPr>
        <w:t>)</w:t>
      </w:r>
      <w:r w:rsidR="00C22821" w:rsidRPr="00E557C4">
        <w:rPr>
          <w:rFonts w:ascii="Times New Roman" w:hAnsi="Times New Roman"/>
          <w:color w:val="000000"/>
          <w:sz w:val="24"/>
          <w:szCs w:val="24"/>
        </w:rPr>
        <w:t xml:space="preserve"> в многоквартирном доме, в отношении которого реализуется Проект реставрации и капитального ремонта, продается целевым назначением оператору указанного Проекта для выполнения задач, предусмотренных настоящим Законом, и в установленном им порядке.</w:t>
      </w:r>
    </w:p>
    <w:bookmarkEnd w:id="2"/>
    <w:p w:rsidR="00C22821" w:rsidRPr="00E557C4" w:rsidRDefault="00266FA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C22821" w:rsidRPr="00E557C4">
        <w:rPr>
          <w:rFonts w:ascii="Times New Roman" w:hAnsi="Times New Roman" w:cs="Times New Roman"/>
          <w:color w:val="000000"/>
          <w:sz w:val="24"/>
          <w:szCs w:val="24"/>
        </w:rPr>
        <w:t>. По реализации Проекта реставрации и капитального ремонта нежилые помещения, выкупленные в целях возвращения в состав общего имущества многоквартирного дома, передаются в общую долевую собственность собственников помещений данного дома в порядке, установленном Правительством Санкт-Петербурга.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Иные выкупленные нежилые и жилые помещения, в отношении которых были произведены работы по реставрации и ремонту, передаются инвестору или продаются по его поручению в соответствии с условиями договора с оператором Проекта реставрации и капитального ремонта и Соглашения о  реализации указанного Проекта.</w:t>
      </w:r>
    </w:p>
    <w:p w:rsidR="00DD42C3" w:rsidRDefault="00DD42C3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Статья 32 Гарантии жилищных прав  при реализации Проекта реставрации </w:t>
      </w:r>
      <w:r w:rsidR="00DD42C3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>и капитального ремонта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1. При реализации Проекта реставрации и капитального ремонта собственникам </w:t>
      </w:r>
      <w:r w:rsidR="00DD42C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и нанимателям жилых помещений в соответствующем многоквартирном доме гарантируются права, предусмотренные жилищным законодательством.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E557C4">
        <w:rPr>
          <w:rFonts w:ascii="Times New Roman" w:hAnsi="Times New Roman" w:cs="Times New Roman"/>
          <w:sz w:val="24"/>
          <w:szCs w:val="24"/>
        </w:rPr>
        <w:t xml:space="preserve">Собственникам и нанимателям жилых помещений в коммунальных квартирах </w:t>
      </w:r>
      <w:r w:rsidR="00DD42C3">
        <w:rPr>
          <w:rFonts w:ascii="Times New Roman" w:hAnsi="Times New Roman" w:cs="Times New Roman"/>
          <w:sz w:val="24"/>
          <w:szCs w:val="24"/>
        </w:rPr>
        <w:br/>
      </w:r>
      <w:r w:rsidRPr="00E557C4">
        <w:rPr>
          <w:rFonts w:ascii="Times New Roman" w:hAnsi="Times New Roman" w:cs="Times New Roman"/>
          <w:sz w:val="24"/>
          <w:szCs w:val="24"/>
        </w:rPr>
        <w:t xml:space="preserve">в многоквартирных домах, предложенных для включения и включенных в Программу реставрации и капитального ремонта, жилые помещения и равноценные возмещения </w:t>
      </w:r>
      <w:r w:rsidR="00DD42C3">
        <w:rPr>
          <w:rFonts w:ascii="Times New Roman" w:hAnsi="Times New Roman" w:cs="Times New Roman"/>
          <w:sz w:val="24"/>
          <w:szCs w:val="24"/>
        </w:rPr>
        <w:br/>
      </w:r>
      <w:r w:rsidRPr="00E557C4">
        <w:rPr>
          <w:rFonts w:ascii="Times New Roman" w:hAnsi="Times New Roman" w:cs="Times New Roman"/>
          <w:sz w:val="24"/>
          <w:szCs w:val="24"/>
        </w:rPr>
        <w:t>в денежной форме  предоставляются с их согласия: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sz w:val="24"/>
          <w:szCs w:val="24"/>
        </w:rPr>
        <w:t>а) в порядке и на условиях, предусмотренных программой расселения коммунальных квартир;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sz w:val="24"/>
          <w:szCs w:val="24"/>
        </w:rPr>
        <w:t>б) на основании предусмотренных гражданским и жилищным законодательством договоров, заключаемых  с учетом особенностей, установленных настоящим Законом.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sz w:val="24"/>
          <w:szCs w:val="24"/>
        </w:rPr>
        <w:t>3. С собственниками жилых помещений в расселяемых коммунальных квартирах оператор Проекта реставрации и капитального ремонта заключает договоры купли-продажи или мены.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sz w:val="24"/>
          <w:szCs w:val="24"/>
        </w:rPr>
        <w:t>4. Если наниматель жилого помещения в коммунальной квартире  не воспользовался возможностями улучшения жилищных условий, предусмотренными программой расселения коммунальных квартир, то ему  и проживающим совместно с ним членам его семьи взамен освобождаемого ими жилого помещения предоставляется равнозначное жилое помещение по договору социального найма.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sz w:val="24"/>
          <w:szCs w:val="24"/>
        </w:rPr>
        <w:t>При наличии  письменного заявления указанных лиц равнозначное жилое помещение предоставляется им в собственность на основании соответствующего договора.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E557C4">
        <w:rPr>
          <w:rFonts w:ascii="Times New Roman" w:hAnsi="Times New Roman" w:cs="Times New Roman"/>
          <w:sz w:val="24"/>
          <w:szCs w:val="24"/>
        </w:rPr>
        <w:t>Гражданам, имеющим в пользовании на условиях социального найма отдельные квартиры в многоквартирных домах, предложенных для включения или включенных в Программу реставрации и капитального ремонта, и состоящим на учете  нуждающихся в улучшении жилищных условий,   предоставляются жилые помещения по установленной норме предоставления на одного человека в порядке и на условиях, предусмотренных жилищным законодательством  Санкт-Петербурга.</w:t>
      </w:r>
      <w:proofErr w:type="gramEnd"/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sz w:val="24"/>
          <w:szCs w:val="24"/>
        </w:rPr>
        <w:t xml:space="preserve">6. Освобождаемое  нанимателем жилое помещение в коммунальной квартире или </w:t>
      </w:r>
      <w:r w:rsidR="00C6153D">
        <w:rPr>
          <w:rFonts w:ascii="Times New Roman" w:hAnsi="Times New Roman" w:cs="Times New Roman"/>
          <w:sz w:val="24"/>
          <w:szCs w:val="24"/>
        </w:rPr>
        <w:br/>
      </w:r>
      <w:r w:rsidRPr="00E557C4">
        <w:rPr>
          <w:rFonts w:ascii="Times New Roman" w:hAnsi="Times New Roman" w:cs="Times New Roman"/>
          <w:sz w:val="24"/>
          <w:szCs w:val="24"/>
        </w:rPr>
        <w:t xml:space="preserve">в отдельной квартире в многоквартирном доме, входящем в состав государственного жилого фонда, передается оператору Проекта реставрации и капитального ремонта на основании договора мены, либо посредством продажи целевым назначением в порядке </w:t>
      </w:r>
      <w:r w:rsidR="00C6153D">
        <w:rPr>
          <w:rFonts w:ascii="Times New Roman" w:hAnsi="Times New Roman" w:cs="Times New Roman"/>
          <w:sz w:val="24"/>
          <w:szCs w:val="24"/>
        </w:rPr>
        <w:br/>
      </w:r>
      <w:r w:rsidRPr="00E557C4">
        <w:rPr>
          <w:rFonts w:ascii="Times New Roman" w:hAnsi="Times New Roman" w:cs="Times New Roman"/>
          <w:sz w:val="24"/>
          <w:szCs w:val="24"/>
        </w:rPr>
        <w:t xml:space="preserve">и на условиях, установленных жилищным законодательством Санкт-Петербурга. </w:t>
      </w:r>
    </w:p>
    <w:p w:rsidR="00C6153D" w:rsidRDefault="00C6153D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>Статья 33 Получение согласия собственников помещений в многоквартирном доме на включение в Программу реставрации и капитального ремонта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1. Дирекция или оператор Проекта реставрации и капитального ремонта представляет собственникам помещений в многоквартирном доме, предложенном для включения в Программу реставрации и капитального ремонта, предложение дать согласие на включение в указанную Программу с приложением следующих сведений: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о предполагаемом сроке начала реставрации и капитального ремонта общего имущества данного многоквартирного дома;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о перечне и объеме планируемых работ и услуг, их стоимости;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о графике и режиме проведения работ, доступе в жилые и нежилые помещения </w:t>
      </w:r>
      <w:r w:rsidR="00C6153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в период их проведения;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об источниках и порядке финансирования Проекта реставрации и капитального ремонта в части  общего имущества многоквартирного дома;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о правовых последствиях отклонения предложения о включении многоквартирного дома в Программу реставрации и капитального ремонта, предусмотренных пунктом 10 настоящей статьи;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о других обстоятельствах, учет которых требуется для принятия решения </w:t>
      </w:r>
      <w:r w:rsidR="00C6153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о согласии на включение в Программу реставрации и капитального ремонта. 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2. Собственники помещений в многоквартирном доме, предложенном для включения в Программу реставрации и капитального ремонта, не позднее чем через два месяца после получения предложения, предусмотренного пунктом 1 настоящей статьи, должны рассмотреть данное предложение на общем собрании (далее – общее собрание собственников помещений).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Общее собрание собственников помещений созывается и проводится в порядке, установленном жилищным законодательством Российской Федерации.</w:t>
      </w:r>
    </w:p>
    <w:p w:rsidR="00C22821" w:rsidRPr="00E557C4" w:rsidRDefault="00C22821" w:rsidP="00E557C4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557C4">
        <w:rPr>
          <w:rFonts w:ascii="Times New Roman" w:hAnsi="Times New Roman"/>
          <w:color w:val="000000"/>
          <w:sz w:val="24"/>
          <w:szCs w:val="24"/>
        </w:rPr>
        <w:t xml:space="preserve">3. Общее собрание собственников помещений правомочно (имеет кворум), если </w:t>
      </w:r>
      <w:r w:rsidR="00C6153D">
        <w:rPr>
          <w:rFonts w:ascii="Times New Roman" w:hAnsi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/>
          <w:color w:val="000000"/>
          <w:sz w:val="24"/>
          <w:szCs w:val="24"/>
        </w:rPr>
        <w:t>в нем приняли участие собственники помещений в данном многоквартирном доме или их представители, обладающие более чем пятьюдесятью процентами голосов от общего числа голосов.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В общем собрании собственников помещений, проводимом в форме совместного присутствия, могут участвовать с правом совещательного голоса представитель дирекции, инвестор Проекта реставрации и капитального ремонта (его представитель), а также представитель оператора указанного Проекта, если такой оператор не является собственником помещений в данном многоквартирном доме.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4. На голосование общего собрания собственников помещений выносится проект решения, содержащего:</w:t>
      </w:r>
    </w:p>
    <w:p w:rsidR="00C22821" w:rsidRPr="00E557C4" w:rsidRDefault="00C22821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57C4">
        <w:rPr>
          <w:rFonts w:ascii="Times New Roman" w:hAnsi="Times New Roman"/>
          <w:sz w:val="24"/>
          <w:szCs w:val="24"/>
          <w:lang w:eastAsia="ru-RU"/>
        </w:rPr>
        <w:t xml:space="preserve">1) согласие на включение многоквартирного дома в составе Проекта реставрации </w:t>
      </w:r>
      <w:r w:rsidR="00C6153D">
        <w:rPr>
          <w:rFonts w:ascii="Times New Roman" w:hAnsi="Times New Roman"/>
          <w:sz w:val="24"/>
          <w:szCs w:val="24"/>
          <w:lang w:eastAsia="ru-RU"/>
        </w:rPr>
        <w:br/>
      </w:r>
      <w:r w:rsidRPr="00E557C4">
        <w:rPr>
          <w:rFonts w:ascii="Times New Roman" w:hAnsi="Times New Roman"/>
          <w:sz w:val="24"/>
          <w:szCs w:val="24"/>
          <w:lang w:eastAsia="ru-RU"/>
        </w:rPr>
        <w:t xml:space="preserve">и капитального ремонта в Программу реставрации и капитального ремонта </w:t>
      </w:r>
      <w:r w:rsidR="00C6153D">
        <w:rPr>
          <w:rFonts w:ascii="Times New Roman" w:hAnsi="Times New Roman"/>
          <w:sz w:val="24"/>
          <w:szCs w:val="24"/>
          <w:lang w:eastAsia="ru-RU"/>
        </w:rPr>
        <w:br/>
      </w:r>
      <w:r w:rsidRPr="00E557C4">
        <w:rPr>
          <w:rFonts w:ascii="Times New Roman" w:hAnsi="Times New Roman"/>
          <w:sz w:val="24"/>
          <w:szCs w:val="24"/>
          <w:lang w:eastAsia="ru-RU"/>
        </w:rPr>
        <w:t xml:space="preserve">с одновременным исключением этого многоквартирного дома из региональной программы капитального ремонта  общего имущества в многоквартирных домах </w:t>
      </w:r>
      <w:r w:rsidR="00C6153D">
        <w:rPr>
          <w:rFonts w:ascii="Times New Roman" w:hAnsi="Times New Roman"/>
          <w:sz w:val="24"/>
          <w:szCs w:val="24"/>
          <w:lang w:eastAsia="ru-RU"/>
        </w:rPr>
        <w:br/>
      </w:r>
      <w:r w:rsidRPr="00E557C4">
        <w:rPr>
          <w:rFonts w:ascii="Times New Roman" w:hAnsi="Times New Roman"/>
          <w:sz w:val="24"/>
          <w:szCs w:val="24"/>
          <w:lang w:eastAsia="ru-RU"/>
        </w:rPr>
        <w:t>в Санкт</w:t>
      </w:r>
      <w:r w:rsidR="00C6153D">
        <w:rPr>
          <w:rFonts w:ascii="Times New Roman" w:hAnsi="Times New Roman"/>
          <w:sz w:val="24"/>
          <w:szCs w:val="24"/>
          <w:lang w:eastAsia="ru-RU"/>
        </w:rPr>
        <w:noBreakHyphen/>
      </w:r>
      <w:r w:rsidRPr="00E557C4">
        <w:rPr>
          <w:rFonts w:ascii="Times New Roman" w:hAnsi="Times New Roman"/>
          <w:sz w:val="24"/>
          <w:szCs w:val="24"/>
          <w:lang w:eastAsia="ru-RU"/>
        </w:rPr>
        <w:t>Петербурге;</w:t>
      </w:r>
    </w:p>
    <w:p w:rsidR="00C22821" w:rsidRPr="00E557C4" w:rsidRDefault="00C22821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57C4">
        <w:rPr>
          <w:rFonts w:ascii="Times New Roman" w:hAnsi="Times New Roman"/>
          <w:sz w:val="24"/>
          <w:szCs w:val="24"/>
          <w:lang w:eastAsia="ru-RU"/>
        </w:rPr>
        <w:t>2) перечень работ и услуг  по реставрации и  капитальному ремонту;</w:t>
      </w:r>
    </w:p>
    <w:p w:rsidR="00C22821" w:rsidRPr="00E557C4" w:rsidRDefault="00C22821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57C4">
        <w:rPr>
          <w:rFonts w:ascii="Times New Roman" w:hAnsi="Times New Roman"/>
          <w:sz w:val="24"/>
          <w:szCs w:val="24"/>
          <w:lang w:eastAsia="ru-RU"/>
        </w:rPr>
        <w:t>3) размер взносов на капитальный ремонт собственников помещений многоквартирного дома на период реализации Проекта реставрации и капитального ремонта  и согласие на перечисление этих взносов  на счет оператора указанного Проекта;</w:t>
      </w:r>
    </w:p>
    <w:p w:rsidR="00C22821" w:rsidRPr="00E557C4" w:rsidRDefault="00C22821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57C4">
        <w:rPr>
          <w:rFonts w:ascii="Times New Roman" w:hAnsi="Times New Roman"/>
          <w:sz w:val="24"/>
          <w:szCs w:val="24"/>
          <w:lang w:eastAsia="ru-RU"/>
        </w:rPr>
        <w:t xml:space="preserve">4) сведения о лице, которое от имени всех собственников помещений </w:t>
      </w:r>
      <w:r w:rsidR="00C6153D">
        <w:rPr>
          <w:rFonts w:ascii="Times New Roman" w:hAnsi="Times New Roman"/>
          <w:sz w:val="24"/>
          <w:szCs w:val="24"/>
          <w:lang w:eastAsia="ru-RU"/>
        </w:rPr>
        <w:br/>
      </w:r>
      <w:r w:rsidRPr="00E557C4">
        <w:rPr>
          <w:rFonts w:ascii="Times New Roman" w:hAnsi="Times New Roman"/>
          <w:sz w:val="24"/>
          <w:szCs w:val="24"/>
          <w:lang w:eastAsia="ru-RU"/>
        </w:rPr>
        <w:t xml:space="preserve">в многоквартирном доме уполномочено участвовать в приемке выполненных работ </w:t>
      </w:r>
      <w:r w:rsidR="00C6153D">
        <w:rPr>
          <w:rFonts w:ascii="Times New Roman" w:hAnsi="Times New Roman"/>
          <w:sz w:val="24"/>
          <w:szCs w:val="24"/>
          <w:lang w:eastAsia="ru-RU"/>
        </w:rPr>
        <w:br/>
      </w:r>
      <w:r w:rsidRPr="00E557C4">
        <w:rPr>
          <w:rFonts w:ascii="Times New Roman" w:hAnsi="Times New Roman"/>
          <w:sz w:val="24"/>
          <w:szCs w:val="24"/>
          <w:lang w:eastAsia="ru-RU"/>
        </w:rPr>
        <w:t>и оказанных услуг по реставрации и капитальному ремонту, в том числе подписывать соответствующие акты.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ins w:id="4" w:author="Оксана" w:date="2018-06-11T16:09:00Z"/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5. Решение, предусмотренное пунктом 4 настоящей статьи, принимается большинством не менее двух третей голосов от общего числа голосов собственников помещений в многоквартирном доме.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6. В случае</w:t>
      </w:r>
      <w:proofErr w:type="gramStart"/>
      <w:r w:rsidRPr="00E557C4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 если при проведении общего собрания собственников помещений путем совместного присутствия такое общее собрание не имело кворума, предусмотренного пунктом 3 настоящей статьи, в дальнейшем решение, предусмотренное пунктом 4 настоящей статьи, может быть принято путем проведения заочного голосования (опросным путем) в порядке, установленном жилищным законодательством Российской Федерации.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7. В случае</w:t>
      </w:r>
      <w:proofErr w:type="gramStart"/>
      <w:r w:rsidRPr="00E557C4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 если за решение, предусмотренное пунктом 4 настоящей статьи, при очном или заочном голосовании подано менее двух третей голосов от общего числа голосов собственников помещений в многоквартирном доме, общее собрание собственников помещений с той же повесткой может быть созвано повторно.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8. Повторное общее собрание собственников помещений созывается не ранее чем через один месяц и не позднее чем через два месяца со дня подведения итогов голосования по проекту указанного решения первого общего собрания собственников помещений.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Повторное общее собрание собственников помещений созывается по инициативе хотя бы одного собственника помещений в данном многоквартирном доме, дирекции или оператора Проекта реставрации и капитального ремонта и проводится в порядке, предусмотренном пунктами 3 – 6 настоящей статьи.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9. В случае</w:t>
      </w:r>
      <w:proofErr w:type="gramStart"/>
      <w:r w:rsidRPr="00E557C4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 если голосование на повторном общем собрании собственников помещений соответствует результатам, предусмотренным пунктом 7 настоящей статьи, предложение о включении многоквартирного дома в Программу реставрации </w:t>
      </w:r>
      <w:r w:rsidR="00C6153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и капитального ремонта считается отклоненным, а согласие собственников помещений на такое включение неполученным. 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10. В случае отклонения предложения о включении многоквартирного дома </w:t>
      </w:r>
      <w:r w:rsidR="00C6153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в Программу реставрации и капитального ремонта собственники помещений в таком многоквартирном доме </w:t>
      </w:r>
      <w:proofErr w:type="gramStart"/>
      <w:r w:rsidRPr="00E557C4">
        <w:rPr>
          <w:rFonts w:ascii="Times New Roman" w:hAnsi="Times New Roman" w:cs="Times New Roman"/>
          <w:color w:val="000000"/>
          <w:sz w:val="24"/>
          <w:szCs w:val="24"/>
        </w:rPr>
        <w:t>несут обязанности</w:t>
      </w:r>
      <w:proofErr w:type="gramEnd"/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 по содержанию и сохранению объектов культурного наследия, в том числе  расходы на восстановительные работы для устранения нарушений, выявленных в ходе государственного надзора за охраной объектов культурного наследия.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11. Решение общего собрания собственников помещений по вопросу о включении многоквартирного дома в Программу реставрации и капитального ремонта оформляется протоколом в соответствии с гражданским и жилищным законодательством Российской Федерации.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Экземпляр указанного протокола или выписка из него, заверенная председателем и секретарем общего собрания собственников помещений, в течение пяти дней со дня подписания направляется инициатору предложения о включении многоквартирного дома в Программу реставрации и капитального ремонта.</w:t>
      </w:r>
    </w:p>
    <w:p w:rsidR="00182701" w:rsidRPr="00E557C4" w:rsidRDefault="00182701" w:rsidP="00E557C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22821" w:rsidRPr="00E557C4" w:rsidRDefault="00C22821" w:rsidP="00E557C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557C4">
        <w:rPr>
          <w:rFonts w:ascii="Times New Roman" w:hAnsi="Times New Roman"/>
          <w:b/>
          <w:color w:val="000000"/>
          <w:sz w:val="24"/>
          <w:szCs w:val="24"/>
        </w:rPr>
        <w:t xml:space="preserve">Статья 34. Порядок </w:t>
      </w:r>
      <w:r w:rsidR="009D5528" w:rsidRPr="00C80F08">
        <w:rPr>
          <w:rFonts w:ascii="Times New Roman" w:hAnsi="Times New Roman"/>
          <w:b/>
          <w:sz w:val="24"/>
          <w:szCs w:val="24"/>
        </w:rPr>
        <w:t>использования</w:t>
      </w:r>
      <w:r w:rsidRPr="00E557C4">
        <w:rPr>
          <w:rFonts w:ascii="Times New Roman" w:hAnsi="Times New Roman"/>
          <w:b/>
          <w:color w:val="000000"/>
          <w:sz w:val="24"/>
          <w:szCs w:val="24"/>
        </w:rPr>
        <w:t xml:space="preserve"> взносов на капитальный ремонт участниками Программы реставрации и капитального ремонта</w:t>
      </w:r>
    </w:p>
    <w:p w:rsidR="00C22821" w:rsidRPr="00E557C4" w:rsidRDefault="00C22821" w:rsidP="00E557C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557C4">
        <w:rPr>
          <w:rFonts w:ascii="Times New Roman" w:hAnsi="Times New Roman"/>
          <w:color w:val="000000"/>
          <w:sz w:val="24"/>
          <w:szCs w:val="24"/>
        </w:rPr>
        <w:t xml:space="preserve">1. </w:t>
      </w:r>
      <w:proofErr w:type="gramStart"/>
      <w:r w:rsidRPr="00E557C4">
        <w:rPr>
          <w:rFonts w:ascii="Times New Roman" w:hAnsi="Times New Roman"/>
          <w:color w:val="000000"/>
          <w:sz w:val="24"/>
          <w:szCs w:val="24"/>
        </w:rPr>
        <w:t>При формировании фонда капитального ремонта на специальном счете решением общего собрания собственников помещений о согласии на включение многоквартирного дома в Программу</w:t>
      </w:r>
      <w:proofErr w:type="gramEnd"/>
      <w:r w:rsidRPr="00E557C4">
        <w:rPr>
          <w:rFonts w:ascii="Times New Roman" w:hAnsi="Times New Roman"/>
          <w:color w:val="000000"/>
          <w:sz w:val="24"/>
          <w:szCs w:val="24"/>
        </w:rPr>
        <w:t xml:space="preserve"> реставрации и капитального ремонта предусматривается передача средств, образованных на специальном счете, оператору Проекта реставрации и капитального ремонта для их использования на реализацию указанного Проекта.</w:t>
      </w:r>
    </w:p>
    <w:p w:rsidR="00C22821" w:rsidRDefault="009D5528" w:rsidP="00E557C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557C4">
        <w:rPr>
          <w:rFonts w:ascii="Times New Roman" w:hAnsi="Times New Roman"/>
          <w:color w:val="000000"/>
          <w:sz w:val="24"/>
          <w:szCs w:val="24"/>
        </w:rPr>
        <w:t>2.</w:t>
      </w:r>
      <w:r w:rsidR="00C22821" w:rsidRPr="00E557C4">
        <w:rPr>
          <w:rFonts w:ascii="Times New Roman" w:hAnsi="Times New Roman"/>
          <w:color w:val="000000"/>
          <w:sz w:val="24"/>
          <w:szCs w:val="24"/>
        </w:rPr>
        <w:t xml:space="preserve"> После включения многоквартирного дома в Программу реставрации </w:t>
      </w:r>
      <w:r w:rsidR="00C80F08">
        <w:rPr>
          <w:rFonts w:ascii="Times New Roman" w:hAnsi="Times New Roman"/>
          <w:color w:val="000000"/>
          <w:sz w:val="24"/>
          <w:szCs w:val="24"/>
        </w:rPr>
        <w:br/>
      </w:r>
      <w:r w:rsidR="00C22821" w:rsidRPr="00E557C4">
        <w:rPr>
          <w:rFonts w:ascii="Times New Roman" w:hAnsi="Times New Roman"/>
          <w:color w:val="000000"/>
          <w:sz w:val="24"/>
          <w:szCs w:val="24"/>
        </w:rPr>
        <w:t>и капитального ремонта владелец специального счета, на котором формировался фонд капитального ремонта общего имущества в таком доме, передает прав</w:t>
      </w:r>
      <w:r w:rsidRPr="00E557C4">
        <w:rPr>
          <w:rFonts w:ascii="Times New Roman" w:hAnsi="Times New Roman"/>
          <w:color w:val="000000"/>
          <w:sz w:val="24"/>
          <w:szCs w:val="24"/>
        </w:rPr>
        <w:t>о</w:t>
      </w:r>
      <w:r w:rsidR="00C22821" w:rsidRPr="00E557C4">
        <w:rPr>
          <w:rFonts w:ascii="Times New Roman" w:hAnsi="Times New Roman"/>
          <w:color w:val="000000"/>
          <w:sz w:val="24"/>
          <w:szCs w:val="24"/>
        </w:rPr>
        <w:t xml:space="preserve"> на </w:t>
      </w:r>
      <w:r w:rsidRPr="00C80F08">
        <w:rPr>
          <w:rFonts w:ascii="Times New Roman" w:hAnsi="Times New Roman"/>
          <w:sz w:val="24"/>
          <w:szCs w:val="24"/>
        </w:rPr>
        <w:t>пользование этим счетом</w:t>
      </w:r>
      <w:r w:rsidR="00C22821" w:rsidRPr="00C80F08">
        <w:rPr>
          <w:rFonts w:ascii="Times New Roman" w:hAnsi="Times New Roman"/>
          <w:sz w:val="24"/>
          <w:szCs w:val="24"/>
        </w:rPr>
        <w:t xml:space="preserve"> </w:t>
      </w:r>
      <w:r w:rsidR="00C22821" w:rsidRPr="00E557C4">
        <w:rPr>
          <w:rFonts w:ascii="Times New Roman" w:hAnsi="Times New Roman"/>
          <w:color w:val="000000"/>
          <w:sz w:val="24"/>
          <w:szCs w:val="24"/>
        </w:rPr>
        <w:t>оператору Проекта реставрации и капитального ремонта</w:t>
      </w:r>
      <w:r w:rsidRPr="00E557C4">
        <w:rPr>
          <w:rFonts w:ascii="Times New Roman" w:hAnsi="Times New Roman"/>
          <w:color w:val="000000"/>
          <w:sz w:val="24"/>
          <w:szCs w:val="24"/>
        </w:rPr>
        <w:t xml:space="preserve"> для целей реализации указанного Проекта</w:t>
      </w:r>
      <w:r w:rsidR="00C22821" w:rsidRPr="00E557C4">
        <w:rPr>
          <w:rFonts w:ascii="Times New Roman" w:hAnsi="Times New Roman"/>
          <w:color w:val="000000"/>
          <w:sz w:val="24"/>
          <w:szCs w:val="24"/>
        </w:rPr>
        <w:t>.</w:t>
      </w:r>
    </w:p>
    <w:p w:rsidR="00C80F08" w:rsidRPr="00E557C4" w:rsidRDefault="00C80F08" w:rsidP="00E557C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80F08" w:rsidRDefault="00C80F08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>Статья 35 Разработка и согласование проектной документации на проведение работ по реставрации и капитальному ремонту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1. Проект реставрации и капитального ремонта предусматривает проведение работ: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а) по сохранению объекта культурного наследия;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б) по капитальному ремонту общего имущества многоквартирного дома, не связанному с сохранением объекта культурного наследия.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2. Работы по сохранению объекта культурного наследия и капитальному ремонту общего имущества многоквартирного дома, включенного в Программу реставрации </w:t>
      </w:r>
      <w:r w:rsidR="00C80F0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и капитального ремонта, проводятся на основании: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задания на проведение указанных работ и разрешения на их проведение;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проектной документации на проведение указанных работ, согласованной </w:t>
      </w:r>
      <w:r w:rsidR="00C80F0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в установленном настоящей статьей порядке.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E557C4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 если при проведении работ по реставрации и капитальному ремонту многоквартирного дома, включенного в Программу реставрации и капитального ремонта, затрагиваются конструктивные и другие характеристики надежности и безопасности объекта культурного наследия, указанные работы проводятся также при наличии положительного заключения государственной экспертизы проектной документации, предоставляемого в соответствии с требованиями градостроительного законодательства.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3. Выдача задания на проведение работ по сохранению объекта культурного наследия в части общего имущества многоквартирного дома осуществляется  органом охраны объекта культурного наследия с учетом мнения  общего собрания собственников помещений в многоквартирном доме.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Выдача задания на проведение работ, предусмотренных подпунктом «б» пункта 1 настоящей статьи, осуществляется дирекцией с учетом мнения оператора Проекта реставрации и капитального ремонта.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4. Задание на проведение работ по реставрации и капитальному ремонту общего имущества многоквартирного дома в зависимости от условий</w:t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Соглашения инициирует </w:t>
      </w:r>
      <w:r w:rsidR="00C80F0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и получает лицо, признанное застройщиком (заказчиком) по обеспечению Проекта реставрации и капитального ремонта.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Указанное лицо выступает заказчиком на разработку проектной документации, обеспечивает проведение историко-культурной и иной необходимой экспертизы, представляет разработанную проектную документацию на согласование в порядке, установленном  законодательством об объектах культурного наследия </w:t>
      </w:r>
      <w:r w:rsidR="00C80F0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и градостроительным законодательством.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5. Разработка проектной документации на проведение работ в соответствии </w:t>
      </w:r>
      <w:r w:rsidR="00C80F0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с Проектом реставрации и капитального ремонта осуществляется исполнителем, который должен соответствовать требованиям, установленным градостроительным законодательством к проектировщикам, под руководством главного архитектора указанного Проекта.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Состав проектной документации, требования к ее содержанию и форме утверждаются законодательством об  объектах культурного наследия </w:t>
      </w:r>
      <w:r w:rsidR="00C80F0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и градостроительным законодательством.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6. Согласование разработанной проектной документации и выдача разрешения на проведение работ по реставрации и капитальному ремонту общего имущества многоквартирных домов, включенных в Программу реставрации и капитального ремонта, осуществляются: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в части работ по сохранению объекта культурного наследия - органом охраны объектов культурного наследия в соответствии с законодательством об  объектах культурного наследия;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в части работ, предусмотренных подпунктом «б» пункта 1 настоящей статьи, - дирекцией.</w:t>
      </w:r>
    </w:p>
    <w:p w:rsidR="00C80F08" w:rsidRDefault="00C80F08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Статья 36. Проведение и приемка работ по реставрации и капитальному ремонту общего имущества многоквартирного дома 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1. После согласования проектной документации и получения разрешений, предусмотренных статьей 35 настоящего Закона, заказчик работ  по реставрации </w:t>
      </w:r>
      <w:r w:rsidR="00C80F0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и капитальному ремонту общего имущества многоквартирного дома совместно </w:t>
      </w:r>
      <w:r w:rsidR="00C80F0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с оператором (если он не является заказчиком)  Проекта реставрации и капитального ремонта  организует проведение реставрационных, ремонтных и иных работ </w:t>
      </w:r>
      <w:r w:rsidR="00C80F0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в соответствии с указанным Проектом.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2. К непосредственному проведению работ по сохранению объекта культурного наследия, допускаются юридические лица и индивидуальные предприниматели, имеющие соответствующую лицензию в соответствии с законодательством Российской Федерации об отдельных видах деятельности.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К выполнению работ по капитальному ремонту, не связанному с сохранением объекта культурного наследия, допускаются юридические лица и индивидуальные предприниматели, соответствующие требованиям, установленным градостроительным законодательством.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3. Работы по сохранению объектов культурного наследия проводятся </w:t>
      </w:r>
      <w:r w:rsidR="00C80F0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в соответствии с правилами, установленными законодательством об объектах культурного наследия и градостроительным законодательством, а также с учетом особенностей, предусмотренных статьями 37 – 40 настоящего Закона.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За проведением указанных работ осуществляется технический, авторский надзор, государственный надзор в области охраны объектов культурного наследия, а в случаях, предусмотренных абзацем четвертым пункта 2 статьи 35 настоящего Закона, </w:t>
      </w:r>
      <w:r w:rsidR="00C80F0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и государственный строительный надзор.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4. Работы по капитальному ремонту общего имущества многоквартирного дома, включенного в Программу реставрации и капитального ремонта, включают в себя ремонт: </w:t>
      </w:r>
    </w:p>
    <w:p w:rsidR="00C22821" w:rsidRPr="00E557C4" w:rsidRDefault="00C22821" w:rsidP="00E557C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333333"/>
          <w:sz w:val="24"/>
          <w:szCs w:val="24"/>
        </w:rPr>
      </w:pPr>
      <w:bookmarkStart w:id="5" w:name="dst101211"/>
      <w:bookmarkEnd w:id="5"/>
      <w:r w:rsidRPr="00E557C4">
        <w:rPr>
          <w:rStyle w:val="blk"/>
          <w:rFonts w:ascii="Times New Roman" w:hAnsi="Times New Roman"/>
          <w:color w:val="333333"/>
          <w:sz w:val="24"/>
          <w:szCs w:val="24"/>
        </w:rPr>
        <w:t>внутридомовых инженерных систем электроснабжения, теплоснабжения, газоснабжения, водоснабжения и водоотведения;</w:t>
      </w:r>
    </w:p>
    <w:p w:rsidR="00C22821" w:rsidRPr="00E557C4" w:rsidRDefault="00C22821" w:rsidP="00E557C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333333"/>
          <w:sz w:val="24"/>
          <w:szCs w:val="24"/>
        </w:rPr>
      </w:pPr>
      <w:bookmarkStart w:id="6" w:name="dst101212"/>
      <w:bookmarkEnd w:id="6"/>
      <w:r w:rsidRPr="00E557C4">
        <w:rPr>
          <w:rStyle w:val="blk"/>
          <w:rFonts w:ascii="Times New Roman" w:hAnsi="Times New Roman"/>
          <w:color w:val="333333"/>
          <w:sz w:val="24"/>
          <w:szCs w:val="24"/>
        </w:rPr>
        <w:t>лифтовых шахт, а также ремонт или замену лифтового оборудования, признанного непригодным для эксплуатации;</w:t>
      </w:r>
    </w:p>
    <w:p w:rsidR="00C22821" w:rsidRPr="00E557C4" w:rsidRDefault="00C22821" w:rsidP="00E557C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333333"/>
          <w:sz w:val="24"/>
          <w:szCs w:val="24"/>
        </w:rPr>
      </w:pPr>
      <w:bookmarkStart w:id="7" w:name="dst101213"/>
      <w:bookmarkEnd w:id="7"/>
      <w:r w:rsidRPr="00E557C4">
        <w:rPr>
          <w:rStyle w:val="blk"/>
          <w:rFonts w:ascii="Times New Roman" w:hAnsi="Times New Roman"/>
          <w:color w:val="333333"/>
          <w:sz w:val="24"/>
          <w:szCs w:val="24"/>
        </w:rPr>
        <w:t>крыши и подвальных помещений, относящихся к общему имуществу многоквартирного дома;</w:t>
      </w:r>
    </w:p>
    <w:p w:rsidR="00C22821" w:rsidRPr="00E557C4" w:rsidRDefault="00C22821" w:rsidP="00E557C4">
      <w:pPr>
        <w:shd w:val="clear" w:color="auto" w:fill="FFFFFF"/>
        <w:spacing w:after="0"/>
        <w:ind w:firstLine="709"/>
        <w:jc w:val="both"/>
        <w:rPr>
          <w:rStyle w:val="blk"/>
          <w:rFonts w:ascii="Times New Roman" w:hAnsi="Times New Roman"/>
          <w:color w:val="333333"/>
          <w:sz w:val="24"/>
          <w:szCs w:val="24"/>
        </w:rPr>
      </w:pPr>
      <w:bookmarkStart w:id="8" w:name="dst101214"/>
      <w:bookmarkStart w:id="9" w:name="dst101215"/>
      <w:bookmarkEnd w:id="8"/>
      <w:bookmarkEnd w:id="9"/>
      <w:r w:rsidRPr="00E557C4">
        <w:rPr>
          <w:rStyle w:val="blk"/>
          <w:rFonts w:ascii="Times New Roman" w:hAnsi="Times New Roman"/>
          <w:color w:val="333333"/>
          <w:sz w:val="24"/>
          <w:szCs w:val="24"/>
        </w:rPr>
        <w:t>фундамента и фасада многоквартирного дома.</w:t>
      </w:r>
    </w:p>
    <w:p w:rsidR="00C22821" w:rsidRPr="00E557C4" w:rsidRDefault="00C22821" w:rsidP="00E557C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333333"/>
          <w:sz w:val="24"/>
          <w:szCs w:val="24"/>
        </w:rPr>
      </w:pPr>
      <w:bookmarkStart w:id="10" w:name="dst101216"/>
      <w:bookmarkEnd w:id="10"/>
      <w:r w:rsidRPr="00E557C4">
        <w:rPr>
          <w:rStyle w:val="blk"/>
          <w:rFonts w:ascii="Times New Roman" w:hAnsi="Times New Roman"/>
          <w:color w:val="333333"/>
          <w:sz w:val="24"/>
          <w:szCs w:val="24"/>
        </w:rPr>
        <w:t>При необходимости для создания благоприятных условий проживания в порядке капитального ремонта проводятся также:  утепление фасада; переустройство невентилируемой крыши на вентилируемую крышу; устройство выходов на кровлю; установка автоматизированных информационно-измерительных систем учета потребления коммунальных ресурсов и коммунальных услуг; установка коллективных приборов учета потребления ресурсов, необходимых для предоставления коммунальных услуг, и узлов управления и регулирования потребления этих ресурсов (тепловой энергии, горячей и холодной воды, электрической энергии, газа); другие виды работ, предусмотренные жилищным законодательством.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5. В течение девяноста рабочих дней со дня выполнения работ в соответствии </w:t>
      </w:r>
      <w:r w:rsidR="00C80F0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с Проектом реставрации и капитального ремонта, связанных с сохранением объекта культурного наследия, главный архитектор указанного Проекта представляет в орган охраны объектов культурного наследия отчетную документацию, включая научный отчет о выполненных работах.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Указанный орган утверждает представленную ему отчетную документацию </w:t>
      </w:r>
      <w:r w:rsidR="00C80F0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в течение тридцати рабочих дней со дня ее представления при условии, что работы выполнены в соответствии с требованиями законодательства об объектах культурного наследия и согласованной проектной документацией.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Состав и порядок утверждения отчетной документации о выполнении соответствующих работ устанавливаются законодательством об объектах культурного наследия.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6. Приемка работ, выполненных в соответствии с Проектом реставрации </w:t>
      </w:r>
      <w:r w:rsidR="00C80F0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и капитального ремонта, осуществляется заказчиком совместно с оператором (если он не является заказчиком)  указанного Проекта  при участии органа охраны объектов культурного наследия, дирекции, а также лица, уполномоченного на приемку работ общим собранием собственников помещений в соответствующем многоквартирном доме.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7. Обязательными условиями приемки работ, выполненных в соответствии </w:t>
      </w:r>
      <w:r w:rsidR="00C80F0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с Проектом реставрации и капитального ремонта, являются: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утверждение органом охраны объектов культурного наследия отчетной документации, предусмотренной пунктом 5 настоящей статьи;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выдача этим органом акта приемки выполненных работ по сохранению объекта культурного наследия (далее – акт приемки).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Акт приемки выдается оператору Проекта реставрации и капитального ремонта или дирекции в течение пятнадцати рабочих дней после дня утверждения отчетной документации в порядке, установленном законодательством об объектах культурного наследия.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8. В случае</w:t>
      </w:r>
      <w:proofErr w:type="gramStart"/>
      <w:r w:rsidRPr="00E557C4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 если в результате проведения работ в соответствии с Проектом реставрации и капитального ремонта изменились площадь и (или) количество помещений многоквартирного дома, его частей и качество инженерно-технического обеспечения, </w:t>
      </w:r>
      <w:r w:rsidR="0083684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в отношении такого дома осуществляется процедура ввода в эксплуатацию в порядке, установленном градостроительным законодательством.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9. </w:t>
      </w:r>
      <w:proofErr w:type="gramStart"/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Оператор Проекта реставрации и капитального ремонта в течение десяти дней </w:t>
      </w:r>
      <w:r w:rsidR="0083684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со дня приемки выполненных работ в соответствии с указанным Проектом передает лицу, осуществляющему управление соответствующим многоквартирным домом, копии документов о проведенных реставрации и капитальном ремонте общего имущества </w:t>
      </w:r>
      <w:r w:rsidR="0083684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в многоквартирном доме (в том числе копии проектной, сметной документации, договоров строительного подряда и иных договоров на выполнение работ и оказание услуг в</w:t>
      </w:r>
      <w:proofErr w:type="gramEnd"/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557C4">
        <w:rPr>
          <w:rFonts w:ascii="Times New Roman" w:hAnsi="Times New Roman" w:cs="Times New Roman"/>
          <w:color w:val="000000"/>
          <w:sz w:val="24"/>
          <w:szCs w:val="24"/>
        </w:rPr>
        <w:t>соответствии</w:t>
      </w:r>
      <w:proofErr w:type="gramEnd"/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 с Проектом реставрации и капитального ремонта).</w:t>
      </w:r>
    </w:p>
    <w:p w:rsidR="00C22821" w:rsidRPr="00E557C4" w:rsidRDefault="00C22821" w:rsidP="00E557C4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22821" w:rsidRPr="00E557C4" w:rsidRDefault="00C22821" w:rsidP="00E557C4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557C4">
        <w:rPr>
          <w:rFonts w:ascii="Times New Roman" w:hAnsi="Times New Roman"/>
          <w:b/>
          <w:color w:val="000000"/>
          <w:sz w:val="24"/>
          <w:szCs w:val="24"/>
        </w:rPr>
        <w:t xml:space="preserve">Статья 37 Особенности реставрации и капитального ремонта многоквартирных домов, являющихся объектами культурного наследия и (или) образующих уличный фронт </w:t>
      </w:r>
    </w:p>
    <w:p w:rsidR="00C22821" w:rsidRPr="00E557C4" w:rsidRDefault="00C22821" w:rsidP="00E557C4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557C4">
        <w:rPr>
          <w:rFonts w:ascii="Times New Roman" w:hAnsi="Times New Roman"/>
          <w:color w:val="000000"/>
          <w:sz w:val="24"/>
          <w:szCs w:val="24"/>
        </w:rPr>
        <w:t xml:space="preserve">1. Реставрация и капитальный ремонт лицевых фасадов, формирующих уличный фронт  объектов культурного наследия и исторических домов, а также дворовых фасадов и иных зданий (частей зданий) внутриквартальной застройки, являющихся объектами культурного наследия, проводятся с соблюдением всех запретов и ограничений, составляющих установленный законодательством Санкт-Петербурга режим для соответствующей зоны охраны объекта культурного наследия. </w:t>
      </w:r>
    </w:p>
    <w:p w:rsidR="00C22821" w:rsidRPr="00E557C4" w:rsidRDefault="00C22821" w:rsidP="00E557C4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557C4">
        <w:rPr>
          <w:rFonts w:ascii="Times New Roman" w:hAnsi="Times New Roman"/>
          <w:color w:val="000000"/>
          <w:sz w:val="24"/>
          <w:szCs w:val="24"/>
        </w:rPr>
        <w:t>При этом в обязательном порядке осуществляются устранение диссонирующих элементов фасадов и восстановление исторического архитектурного решения.</w:t>
      </w:r>
    </w:p>
    <w:p w:rsidR="00C22821" w:rsidRPr="00E557C4" w:rsidRDefault="00C22821" w:rsidP="00E557C4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557C4">
        <w:rPr>
          <w:rFonts w:ascii="Times New Roman" w:hAnsi="Times New Roman"/>
          <w:color w:val="000000"/>
          <w:sz w:val="24"/>
          <w:szCs w:val="24"/>
        </w:rPr>
        <w:t xml:space="preserve">2. При размещении рекламных и информационных конструкций на фасадах зданий, в отношении которых выполнены работы в соответствии с Проектом реставрации </w:t>
      </w:r>
      <w:r w:rsidR="0083684C">
        <w:rPr>
          <w:rFonts w:ascii="Times New Roman" w:hAnsi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/>
          <w:color w:val="000000"/>
          <w:sz w:val="24"/>
          <w:szCs w:val="24"/>
        </w:rPr>
        <w:t xml:space="preserve">и капитального ремонта, должны соблюдаться: </w:t>
      </w:r>
    </w:p>
    <w:p w:rsidR="00C22821" w:rsidRPr="00E557C4" w:rsidRDefault="00C22821" w:rsidP="00E557C4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557C4">
        <w:rPr>
          <w:rFonts w:ascii="Times New Roman" w:hAnsi="Times New Roman"/>
          <w:color w:val="000000"/>
          <w:sz w:val="24"/>
          <w:szCs w:val="24"/>
        </w:rPr>
        <w:t>а) требования и ограничения, включенные в режим для соответствующей зоны охраны объекта культурного наследия;</w:t>
      </w:r>
    </w:p>
    <w:p w:rsidR="00C22821" w:rsidRPr="00E557C4" w:rsidRDefault="00C22821" w:rsidP="00E557C4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557C4">
        <w:rPr>
          <w:rFonts w:ascii="Times New Roman" w:hAnsi="Times New Roman"/>
          <w:color w:val="000000"/>
          <w:sz w:val="24"/>
          <w:szCs w:val="24"/>
        </w:rPr>
        <w:t>б) дополнительные требования и ограничения, предусмотренные Проектом реставрации и капитального ремонта.</w:t>
      </w:r>
    </w:p>
    <w:p w:rsidR="0083684C" w:rsidRDefault="0083684C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>Статья 38 Особенности реконструкции и капитального ремонта зданий, находящихся на земельном участке, в отношении которого реализуется Проект реставрации и капитального ремонта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1. Капитальный ремонт и (или) реставрация зданий (частей зданий), находящихся на земельном участке, в отношении которого реализуется Проект реставрации </w:t>
      </w:r>
      <w:r w:rsidR="0083684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и капитального ремонта, не формирующих уличный фронт  и не являющихся объектами культурного наследия, осуществляются с учетом предусмотренных указанным Проектом работ и с соблюдением ограничений, предусмотренных пунктом 2 настоящей статьи.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2. При проведении ремонтных и реставрационных работ в отношении объектов, указанных в пункте 1 настоящей статьи, должны соблюдаться следующие ограничения: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1) ремонт фасадов зданий, строений должен включать в себя устранение диссонирующих элементов фасада;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2) реконструкция зданий, строений, сооружений может осуществляться при условии, если она отвечает целям создания композиционно завершенного пространства, не изменяет историческое </w:t>
      </w:r>
      <w:proofErr w:type="gramStart"/>
      <w:r w:rsidRPr="00E557C4">
        <w:rPr>
          <w:rFonts w:ascii="Times New Roman" w:hAnsi="Times New Roman" w:cs="Times New Roman"/>
          <w:color w:val="000000"/>
          <w:sz w:val="24"/>
          <w:szCs w:val="24"/>
        </w:rPr>
        <w:t>архитектурное решение</w:t>
      </w:r>
      <w:proofErr w:type="gramEnd"/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 и не влечет увеличения их габаритов, за исключением случая, предусмотренного пунктом 3 настоящей статьи;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3) высота здания может быть увеличена при условии, что она будет меньше высоты зданий, являющихся объектами культурного наследия и историческими домами, формирующими уличный фронт, и не превысит высоту основных объектов культурного наследия, находящихся</w:t>
      </w:r>
      <w:r w:rsidR="008134C6"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 во внутриквартальной застройке;</w:t>
      </w:r>
    </w:p>
    <w:p w:rsidR="008134C6" w:rsidRPr="0083684C" w:rsidRDefault="008134C6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84C">
        <w:rPr>
          <w:rFonts w:ascii="Times New Roman" w:hAnsi="Times New Roman" w:cs="Times New Roman"/>
          <w:sz w:val="24"/>
          <w:szCs w:val="24"/>
        </w:rPr>
        <w:t>4) изменение высоты исторических зданий, не являющихся объектами культурного наследия, допускается только при наличии положительного заключения экспертного совета при дирекции.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867E81" w:rsidRPr="00E557C4">
        <w:rPr>
          <w:rFonts w:ascii="Times New Roman" w:hAnsi="Times New Roman" w:cs="Times New Roman"/>
          <w:color w:val="000000"/>
          <w:sz w:val="24"/>
          <w:szCs w:val="24"/>
        </w:rPr>
        <w:t>В ходе</w:t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  работ, предусмотренных настоящей статьей,</w:t>
      </w:r>
      <w:r w:rsidR="00867E81"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67E81" w:rsidRPr="0083684C">
        <w:rPr>
          <w:rFonts w:ascii="Times New Roman" w:hAnsi="Times New Roman" w:cs="Times New Roman"/>
          <w:sz w:val="24"/>
          <w:szCs w:val="24"/>
        </w:rPr>
        <w:t>при наличии положительного заключения экспертного совета при дирекции</w:t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 допускается: </w:t>
      </w:r>
    </w:p>
    <w:p w:rsidR="00C22821" w:rsidRPr="00E557C4" w:rsidRDefault="00C22821" w:rsidP="00E557C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332E2D"/>
          <w:spacing w:val="2"/>
          <w:sz w:val="24"/>
          <w:szCs w:val="24"/>
        </w:rPr>
      </w:pPr>
      <w:r w:rsidRPr="00E557C4">
        <w:rPr>
          <w:rFonts w:ascii="Times New Roman" w:hAnsi="Times New Roman"/>
          <w:color w:val="332E2D"/>
          <w:spacing w:val="2"/>
          <w:sz w:val="24"/>
          <w:szCs w:val="24"/>
        </w:rPr>
        <w:t>устройство мансард на зданиях, строениях, сооружениях с повышением отметки конька не более чем на 1 метр;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332E2D"/>
          <w:spacing w:val="2"/>
          <w:sz w:val="24"/>
          <w:szCs w:val="24"/>
        </w:rPr>
      </w:pPr>
      <w:r w:rsidRPr="00E557C4">
        <w:rPr>
          <w:rFonts w:ascii="Times New Roman" w:hAnsi="Times New Roman" w:cs="Times New Roman"/>
          <w:color w:val="332E2D"/>
          <w:spacing w:val="2"/>
          <w:sz w:val="24"/>
          <w:szCs w:val="24"/>
        </w:rPr>
        <w:t xml:space="preserve">на зданиях, формирующих внутриквартальную застройку,  частичное изменение конфигурации крыши, если она повторяет конфигурацию крыши объекта культурного наследия. </w:t>
      </w:r>
    </w:p>
    <w:p w:rsidR="00DB762D" w:rsidRPr="00E557C4" w:rsidRDefault="00DB762D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1" w:name="_Hlk523252619"/>
      <w:r w:rsidRPr="0083684C">
        <w:rPr>
          <w:rFonts w:ascii="Times New Roman" w:hAnsi="Times New Roman"/>
          <w:sz w:val="24"/>
          <w:szCs w:val="24"/>
        </w:rPr>
        <w:t>4. В отношении реставрации и капитального ремонта  элементов</w:t>
      </w:r>
      <w:r w:rsidR="00401B5C" w:rsidRPr="0083684C">
        <w:rPr>
          <w:rFonts w:ascii="Times New Roman" w:hAnsi="Times New Roman"/>
          <w:sz w:val="24"/>
          <w:szCs w:val="24"/>
        </w:rPr>
        <w:t>, представляющих  историко-культурную ценность</w:t>
      </w:r>
      <w:r w:rsidR="00FB57BA" w:rsidRPr="0083684C">
        <w:rPr>
          <w:rFonts w:ascii="Times New Roman" w:hAnsi="Times New Roman"/>
          <w:sz w:val="24"/>
          <w:szCs w:val="24"/>
        </w:rPr>
        <w:t xml:space="preserve">, исторических зданий </w:t>
      </w:r>
      <w:r w:rsidRPr="0083684C">
        <w:rPr>
          <w:rFonts w:ascii="Times New Roman" w:hAnsi="Times New Roman"/>
          <w:sz w:val="24"/>
          <w:szCs w:val="24"/>
        </w:rPr>
        <w:t>указанных в Акт</w:t>
      </w:r>
      <w:r w:rsidR="00FB57BA" w:rsidRPr="0083684C">
        <w:rPr>
          <w:rFonts w:ascii="Times New Roman" w:hAnsi="Times New Roman"/>
          <w:sz w:val="24"/>
          <w:szCs w:val="24"/>
        </w:rPr>
        <w:t>ах об элементах,</w:t>
      </w:r>
      <w:r w:rsidRPr="0083684C">
        <w:rPr>
          <w:rFonts w:ascii="Times New Roman" w:hAnsi="Times New Roman"/>
          <w:sz w:val="24"/>
          <w:szCs w:val="24"/>
        </w:rPr>
        <w:t xml:space="preserve"> представляющих историко-культурную ценность, применяется тот же порядок проведения работ и выплаты компенсаций, что и для объектов культурного наследия.</w:t>
      </w:r>
    </w:p>
    <w:bookmarkEnd w:id="11"/>
    <w:p w:rsidR="0083684C" w:rsidRDefault="0083684C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>Статья 39 Реставрация и ремонт квартир в соответствии с Проектом реставрации и капитального ремонта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1. Проект реставрации и капитального ремонта предусматривает реставрацию </w:t>
      </w:r>
      <w:r w:rsidR="0083684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и ремонт внутренних жилых и нежилых помещений в многоквартирном доме, включенном в Программу реставрации и капитального ремонта.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Оператором Проекта реставрации и капитального ремонта указанные работы осуществляются в отношении помещений, находящихся в его собственности или ином законном владении.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2. При реставрации и ремонте квартир в многоквартирном доме, включенном </w:t>
      </w:r>
      <w:r w:rsidR="0083684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в Программу реставрации и капитального ремонта, могут производиться переустройство </w:t>
      </w:r>
      <w:r w:rsidR="0083684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и перепланировка в соответствии с требованиями, установленными жилищным законодательством.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3. Проект переустройства и перепланировки квартир в многоквартирном доме, являющемся объектом культурного наследия, может реализовываться при условии проведения историко-культурной экспертизы и получения положительного </w:t>
      </w:r>
      <w:proofErr w:type="gramStart"/>
      <w:r w:rsidRPr="00E557C4">
        <w:rPr>
          <w:rFonts w:ascii="Times New Roman" w:hAnsi="Times New Roman" w:cs="Times New Roman"/>
          <w:color w:val="000000"/>
          <w:sz w:val="24"/>
          <w:szCs w:val="24"/>
        </w:rPr>
        <w:t>заключения органа охраны объектов культурного наследия</w:t>
      </w:r>
      <w:proofErr w:type="gramEnd"/>
      <w:r w:rsidRPr="00E557C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4. В случае</w:t>
      </w:r>
      <w:proofErr w:type="gramStart"/>
      <w:r w:rsidRPr="00E557C4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 если в квартире находятся предметы охраны, подлежащие восстановлению или реставрации,  такие работы проводятся в порядке, установленном статьей 36 настоящего Закона.</w:t>
      </w:r>
    </w:p>
    <w:p w:rsidR="0083684C" w:rsidRDefault="0083684C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>Статья 40. Регенерация историко-градостроительной среды и благоустройство территории в соответствии с Проектом реставрации и капитального ремонта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1. Проект реставрации и капитального ремонта может предусматривать снос </w:t>
      </w:r>
      <w:r w:rsidR="0083684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и размещение объектов инженерной инфраструктуры на территории замкнутого дворового пространства в пределах соответствующего земельного участка в целях создания благоприятных условий проживания.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Указанные действия допускаются при условии </w:t>
      </w:r>
      <w:proofErr w:type="gramStart"/>
      <w:r w:rsidRPr="00E557C4">
        <w:rPr>
          <w:rFonts w:ascii="Times New Roman" w:hAnsi="Times New Roman" w:cs="Times New Roman"/>
          <w:color w:val="000000"/>
          <w:sz w:val="24"/>
          <w:szCs w:val="24"/>
        </w:rPr>
        <w:t>получения положительного заключения органа охраны объектов культурного</w:t>
      </w:r>
      <w:proofErr w:type="gramEnd"/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 наследия, органов государственного строительного надзора, а также при условии обеспечения сохранности примыкающих объектов культурного наследия и исторических домов, создания композиционно завершенного пространства и устранения диссонирующих элементов историко-градостроительной среды. 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2. При осуществлении ремонта, реконструкции, строительства должны обеспечиваться понижение уровня улиц и дворовых пространств (в пределах, не наносящих ущерба существующей застройке и культурному слою), восстановление цоколей, </w:t>
      </w:r>
      <w:proofErr w:type="spellStart"/>
      <w:r w:rsidRPr="00E557C4">
        <w:rPr>
          <w:rFonts w:ascii="Times New Roman" w:hAnsi="Times New Roman" w:cs="Times New Roman"/>
          <w:color w:val="000000"/>
          <w:sz w:val="24"/>
          <w:szCs w:val="24"/>
        </w:rPr>
        <w:t>отмосток</w:t>
      </w:r>
      <w:proofErr w:type="spellEnd"/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 и мощения с дренированием грунта, а также водоотвод </w:t>
      </w:r>
      <w:r w:rsidR="0083684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от соответствующего здания, строения, сооружения.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proofErr w:type="gramStart"/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Работы в границах композиционно завершенных пространств по установке малых архитектурных форм стационарного размещения, опор освещения, других элементов благоустройства, по ремонту, замене и (или) восстановлению мощения, а также  по изменению исторической системы озеленения и благоустройства, сформировавшейся до 1917 года включительно, должны быть отражены в архитектурном проекте </w:t>
      </w:r>
      <w:r w:rsidR="0083684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и проводиться только при наличии положительн</w:t>
      </w:r>
      <w:r w:rsidR="00555CDA" w:rsidRPr="00E557C4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 заключени</w:t>
      </w:r>
      <w:r w:rsidR="00555CDA" w:rsidRPr="00E557C4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 органа охраны объектов культурного наследия</w:t>
      </w:r>
      <w:r w:rsidR="00555CDA"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5CDA" w:rsidRPr="0083684C">
        <w:rPr>
          <w:rFonts w:ascii="Times New Roman" w:hAnsi="Times New Roman" w:cs="Times New Roman"/>
          <w:sz w:val="24"/>
          <w:szCs w:val="24"/>
        </w:rPr>
        <w:t>и экспертного совета</w:t>
      </w:r>
      <w:proofErr w:type="gramEnd"/>
      <w:r w:rsidR="00555CDA" w:rsidRPr="0083684C">
        <w:rPr>
          <w:rFonts w:ascii="Times New Roman" w:hAnsi="Times New Roman" w:cs="Times New Roman"/>
          <w:sz w:val="24"/>
          <w:szCs w:val="24"/>
        </w:rPr>
        <w:t xml:space="preserve"> при дирекции</w:t>
      </w:r>
      <w:r w:rsidRPr="0083684C">
        <w:rPr>
          <w:rFonts w:ascii="Times New Roman" w:hAnsi="Times New Roman" w:cs="Times New Roman"/>
          <w:sz w:val="24"/>
          <w:szCs w:val="24"/>
        </w:rPr>
        <w:t>.</w:t>
      </w:r>
    </w:p>
    <w:p w:rsidR="00C22821" w:rsidRPr="00E557C4" w:rsidRDefault="00C22821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4. При необходимости проведения реставрации и (или) восстановления </w:t>
      </w:r>
      <w:r w:rsidR="00F62C91" w:rsidRPr="0083684C">
        <w:rPr>
          <w:rFonts w:ascii="Times New Roman" w:hAnsi="Times New Roman" w:cs="Times New Roman"/>
          <w:sz w:val="24"/>
          <w:szCs w:val="24"/>
        </w:rPr>
        <w:t>ценных</w:t>
      </w:r>
      <w:r w:rsidRPr="0083684C">
        <w:rPr>
          <w:rFonts w:ascii="Times New Roman" w:hAnsi="Times New Roman" w:cs="Times New Roman"/>
          <w:sz w:val="24"/>
          <w:szCs w:val="24"/>
        </w:rPr>
        <w:t xml:space="preserve"> </w:t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элементов историко-градостроительной среды в отношении этих элементов должна быть составлена проектная документация и получено задание органа охраны объектов культурного наследия.</w:t>
      </w:r>
    </w:p>
    <w:p w:rsidR="00C22821" w:rsidRPr="00E557C4" w:rsidRDefault="00C22821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C1284" w:rsidRPr="00E557C4" w:rsidRDefault="00CC1284" w:rsidP="00875F54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>Глава 7. КОМПЕНСАЦИЯ РАСХОДОВ НА РЕАЛИЗАЦИЮ ПРОЕКТА РЕСТАВРАЦИИ И КАПИТАЛЬНОГО РЕМОНТА ИЗ БЮДЖЕТА САНКТ-ПЕТЕРБУРГА</w:t>
      </w:r>
    </w:p>
    <w:p w:rsidR="00CC1284" w:rsidRPr="00E557C4" w:rsidRDefault="00CC128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2" w:name="_Hlk523253934"/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>Статья 41. Основания выплаты компенсации расходов на реализацию Проекта реставрации и капитального ремонта</w:t>
      </w:r>
    </w:p>
    <w:p w:rsidR="007425AB" w:rsidRPr="00E557C4" w:rsidRDefault="007425AB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gramStart"/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Соглашение о реализации Проекта реставрации и капитального ремонта может предусматривать выплату оператору и (или) инвестору указанного Проекта компенсации расходов на выполнение работ по сохранению объектов культурного наследия, выкуп общего имущества собственников в многоквартирном доме, выкуп помещений, переведенных из жилых помещений в нежилые помещения, а также </w:t>
      </w:r>
      <w:r w:rsidRPr="0083684C">
        <w:rPr>
          <w:rFonts w:ascii="Times New Roman" w:hAnsi="Times New Roman" w:cs="Times New Roman"/>
          <w:color w:val="000000"/>
          <w:sz w:val="24"/>
          <w:szCs w:val="24"/>
        </w:rPr>
        <w:t>иных расходов, предусмотренных  Программой  реставрации и капитального ремонта.</w:t>
      </w:r>
      <w:proofErr w:type="gramEnd"/>
    </w:p>
    <w:p w:rsidR="007425AB" w:rsidRPr="00E557C4" w:rsidRDefault="007425AB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2. Компенсация выплачивается из бюджета Санкт-Петербурга на условиях </w:t>
      </w:r>
      <w:r w:rsidR="0083684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и в порядке, установленных настоящим Законом</w:t>
      </w:r>
      <w:r w:rsidRPr="0083684C">
        <w:rPr>
          <w:rFonts w:ascii="Times New Roman" w:hAnsi="Times New Roman" w:cs="Times New Roman"/>
          <w:color w:val="000000"/>
          <w:sz w:val="24"/>
          <w:szCs w:val="24"/>
        </w:rPr>
        <w:t xml:space="preserve">, Программой реставрации </w:t>
      </w:r>
      <w:r w:rsidR="0083684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3684C">
        <w:rPr>
          <w:rFonts w:ascii="Times New Roman" w:hAnsi="Times New Roman" w:cs="Times New Roman"/>
          <w:color w:val="000000"/>
          <w:sz w:val="24"/>
          <w:szCs w:val="24"/>
        </w:rPr>
        <w:t xml:space="preserve">и капитального ремонта  </w:t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и Соглашением о реализации Проекта реставрации </w:t>
      </w:r>
      <w:r w:rsidR="0083684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и капитального ремонта.</w:t>
      </w:r>
    </w:p>
    <w:p w:rsidR="007425AB" w:rsidRPr="0083684C" w:rsidRDefault="007425AB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684C">
        <w:rPr>
          <w:rFonts w:ascii="Times New Roman" w:hAnsi="Times New Roman" w:cs="Times New Roman"/>
          <w:color w:val="000000"/>
          <w:sz w:val="24"/>
          <w:szCs w:val="24"/>
        </w:rPr>
        <w:t xml:space="preserve">Компенсация расходов, указанных в пункте 1 настоящей статьи, осуществляется </w:t>
      </w:r>
      <w:r w:rsidR="0083684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3684C">
        <w:rPr>
          <w:rFonts w:ascii="Times New Roman" w:hAnsi="Times New Roman" w:cs="Times New Roman"/>
          <w:color w:val="000000"/>
          <w:sz w:val="24"/>
          <w:szCs w:val="24"/>
        </w:rPr>
        <w:t>в форме субсидий из бюджета Санкт-Петербурга в порядке, предусмотренном бюджетным законодательством и настоящим Законом.</w:t>
      </w:r>
    </w:p>
    <w:p w:rsidR="007425AB" w:rsidRPr="00E557C4" w:rsidRDefault="007425AB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684C">
        <w:rPr>
          <w:rFonts w:ascii="Times New Roman" w:hAnsi="Times New Roman" w:cs="Times New Roman"/>
          <w:color w:val="000000"/>
          <w:sz w:val="24"/>
          <w:szCs w:val="24"/>
        </w:rPr>
        <w:t>Соглашением о реализации Проекта реставрации и капитального ремонта может предусматривать  компенсацию (частичную компенсацию)  расходов на сохранение объекта культурного наследия, капитальный ремонт общего имущества многоквартирного дома    посредством выполнения работ, оказания услуг в  соответствии с государственным заданием, в том числе по адресной инвестиционной программе.</w:t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bookmarkEnd w:id="12"/>
    <w:p w:rsidR="00CC1284" w:rsidRPr="00E557C4" w:rsidRDefault="00CC128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3. Оператор Проекта реставрации и капитального ремонта вправе осуществить уступку требования в отношении выплаты компенсации, предусмотренной настоящей статьей, инвестору указанного Проекта. </w:t>
      </w:r>
    </w:p>
    <w:p w:rsidR="0083684C" w:rsidRDefault="0083684C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1284" w:rsidRPr="00E557C4" w:rsidRDefault="00CC128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>Статья 42. Условия выплаты компенсации расходов на выполнение работ по сохранению объектов культурного наследия</w:t>
      </w:r>
    </w:p>
    <w:p w:rsidR="00CC1284" w:rsidRPr="00E557C4" w:rsidRDefault="00CC128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1. Компенсация выплачивается оператору (инвестору) Проекта реставрации </w:t>
      </w:r>
      <w:r w:rsidR="0083684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и капитального ремонта, выполнившему за счет собственных средств работы </w:t>
      </w:r>
      <w:r w:rsidR="0083684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по сохранению объектов культурного наследия, виды которых предусмотрен</w:t>
      </w:r>
      <w:r w:rsidR="0083684C">
        <w:rPr>
          <w:rFonts w:ascii="Times New Roman" w:hAnsi="Times New Roman" w:cs="Times New Roman"/>
          <w:color w:val="000000"/>
          <w:sz w:val="24"/>
          <w:szCs w:val="24"/>
        </w:rPr>
        <w:t>ы статьей 43 настоящего Закона.</w:t>
      </w:r>
    </w:p>
    <w:p w:rsidR="00CC1284" w:rsidRPr="00E557C4" w:rsidRDefault="00CC128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2. Расходы на проведение работ по сохранению объектов культурного наследия могут быть компенсированы из бюджета Санкт-Петербурга при соблюдении следующих условий:</w:t>
      </w:r>
    </w:p>
    <w:p w:rsidR="00CC1284" w:rsidRPr="00E557C4" w:rsidRDefault="00CC128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1) указанные работы выполнены по Проекту реставрации и капитального ремонта, согласованному с дирекцией, и в соответствии с Соглашением о реализации указанного Проекта;</w:t>
      </w:r>
    </w:p>
    <w:p w:rsidR="00CC1284" w:rsidRPr="00E557C4" w:rsidRDefault="00CC128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2) оператором выполнены условия Соглашения о реализации Проекта реставрации и капитального ремонта по расселению коммунальных квартир;</w:t>
      </w:r>
    </w:p>
    <w:p w:rsidR="00CC1284" w:rsidRPr="00E557C4" w:rsidRDefault="00CC128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3) работы выполнены в отношении многоквартирного дома, в котором часть жилых и (или) нежилых помещений принадлежат оператору (инвестору) Проекта реставрации </w:t>
      </w:r>
      <w:r w:rsidR="0083684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и капитального ремонта на праве собственности;</w:t>
      </w:r>
    </w:p>
    <w:p w:rsidR="00CC1284" w:rsidRPr="00E557C4" w:rsidRDefault="00CC128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4) работы подготовлены и проведены  в полном соответствии с требованиями, предусмотренными статьями 35 и 36 настоящего Закона.</w:t>
      </w:r>
    </w:p>
    <w:p w:rsidR="00CC1284" w:rsidRPr="00E557C4" w:rsidRDefault="00CC128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3. Суммой расходов, подлежащих компенсации, признается затраченная </w:t>
      </w:r>
      <w:r w:rsidR="0083684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на выполнение работ сумма, подтвержденная актом и рассчитанная согласно сметно-финансовому расчету на проведение работ.</w:t>
      </w:r>
    </w:p>
    <w:p w:rsidR="00CC1284" w:rsidRPr="00E557C4" w:rsidRDefault="00CC128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Указанный расчет производится на основе базового уровня цен, установленных </w:t>
      </w:r>
      <w:r w:rsidR="0083684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в задании на проведение работ по сохранению объекта культурного наследия, при наличии полученного в установленном порядке положительного экспертного заключения о достоверности  определения сметной стоимости.</w:t>
      </w:r>
    </w:p>
    <w:p w:rsidR="0083684C" w:rsidRDefault="0083684C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1284" w:rsidRPr="00E557C4" w:rsidRDefault="00CC128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>Статья 43. Виды работ по сохранению объектов культурного наследия, подлежащие компенсации из бюджета Санкт-Петербурга</w:t>
      </w:r>
    </w:p>
    <w:p w:rsidR="00CC1284" w:rsidRPr="00E557C4" w:rsidRDefault="00CC1284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1. Оператору (инвестору) Проекта реставрации и капитального ремонта могут быть компенсированы расходы на выполнение  следующих видов работ по сохранению объектов культурного наследия:</w:t>
      </w:r>
    </w:p>
    <w:p w:rsidR="00CC1284" w:rsidRPr="00E557C4" w:rsidRDefault="00CC1284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 xml:space="preserve">1) архитектурно-инженерные  и историко-художественные исследования; </w:t>
      </w:r>
    </w:p>
    <w:p w:rsidR="00CC1284" w:rsidRPr="00E557C4" w:rsidRDefault="00CC1284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2) инженерно-техническое обследование конструкций объектов культурного наследия; обследование технического состояния грунтов, оснований объектов культурного наследия;</w:t>
      </w:r>
    </w:p>
    <w:p w:rsidR="00CC1284" w:rsidRPr="00E557C4" w:rsidRDefault="00CC1284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3) технологические, инженерно-технические  изыскания и исследования для объектов культурного наследия;</w:t>
      </w:r>
    </w:p>
    <w:p w:rsidR="00CC1284" w:rsidRPr="00E557C4" w:rsidRDefault="00CC1284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4) разработка проектной документации по реставрации произведений ландшафтной архитектуры и садово-паркового искусства, малых архитектурных форм;</w:t>
      </w:r>
    </w:p>
    <w:p w:rsidR="00CC1284" w:rsidRPr="00E557C4" w:rsidRDefault="00CC1284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5) разработка проектной документации по реставрации, капитальному ремонту объектов культурного наследия и их приспособлению для современного использования;</w:t>
      </w:r>
    </w:p>
    <w:p w:rsidR="00CC1284" w:rsidRPr="00E557C4" w:rsidRDefault="00CC1284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6) разработка проектов инженерного укрепления, консервации, пожарной и иной безопасности  объектов культурного наследия;</w:t>
      </w:r>
    </w:p>
    <w:p w:rsidR="00CC1284" w:rsidRPr="00E557C4" w:rsidRDefault="00CC1284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 xml:space="preserve">7) проектирование инженерных систем и оборудования для объектов культурного наследия, в том числе в целях приспособления для современного использования </w:t>
      </w:r>
      <w:r w:rsidR="0083684C">
        <w:rPr>
          <w:rFonts w:ascii="Times New Roman" w:hAnsi="Times New Roman"/>
          <w:sz w:val="24"/>
          <w:szCs w:val="24"/>
        </w:rPr>
        <w:br/>
      </w:r>
      <w:r w:rsidRPr="00E557C4">
        <w:rPr>
          <w:rFonts w:ascii="Times New Roman" w:hAnsi="Times New Roman"/>
          <w:sz w:val="24"/>
          <w:szCs w:val="24"/>
        </w:rPr>
        <w:t>и создания благоприятных условий проживания;</w:t>
      </w:r>
    </w:p>
    <w:p w:rsidR="00CC1284" w:rsidRPr="00E557C4" w:rsidRDefault="00CC1284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8) проектирование благоустройства территории объектов культурного наследия;</w:t>
      </w:r>
    </w:p>
    <w:p w:rsidR="00CC1284" w:rsidRPr="00E557C4" w:rsidRDefault="00CC1284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9) осуществление авторского и технического надзора за производством работ;</w:t>
      </w:r>
    </w:p>
    <w:p w:rsidR="00CC1284" w:rsidRPr="00E557C4" w:rsidRDefault="00CC1284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10) реставрация, капитальный ремонт  фасадов (в том числе дворовых), включая ремонт и реставрацию оконных проемов и рам; демонтаж элементов, нарушающих архитектуру фасадов (дополнительно установленные козырьки, лестницы, входы);</w:t>
      </w:r>
    </w:p>
    <w:p w:rsidR="00CC1284" w:rsidRPr="00E557C4" w:rsidRDefault="00CC1284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11) реставрация  и капитальный ремонт лестниц и входных вестибюлей, включая  реставрацию и воссоздание штукатурной отделки и окрасок, архитектурно-лепного декора, облицовки, напольных покрытий, керамического декора, лестничных решеток, перил, витражей, печей, входных дверей, а также входных дверей в квартиры;</w:t>
      </w:r>
    </w:p>
    <w:p w:rsidR="00CC1284" w:rsidRPr="00E557C4" w:rsidRDefault="00CC1284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 xml:space="preserve">12) реставрация кровельных покрытий, ремонт, реставрация и воссоздание кровель; приспособление кровель (мансардных этажей для современного использования), монтирование кровельных </w:t>
      </w:r>
      <w:proofErr w:type="spellStart"/>
      <w:r w:rsidRPr="00E557C4">
        <w:rPr>
          <w:rFonts w:ascii="Times New Roman" w:hAnsi="Times New Roman"/>
          <w:sz w:val="24"/>
          <w:szCs w:val="24"/>
        </w:rPr>
        <w:t>противообледенительных</w:t>
      </w:r>
      <w:proofErr w:type="spellEnd"/>
      <w:r w:rsidRPr="00E557C4">
        <w:rPr>
          <w:rFonts w:ascii="Times New Roman" w:hAnsi="Times New Roman"/>
          <w:sz w:val="24"/>
          <w:szCs w:val="24"/>
        </w:rPr>
        <w:t xml:space="preserve"> систем;</w:t>
      </w:r>
    </w:p>
    <w:p w:rsidR="00CC1284" w:rsidRPr="00E557C4" w:rsidRDefault="00CC1284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13) ремонт, реставрация, воссоздание, укрепление оснований и фундаментов; гидроизоляция фундаментов и ограждающих конструкций; антикоррозийная, химическая и прочие виды защиты объектов культурного наследия;</w:t>
      </w:r>
    </w:p>
    <w:p w:rsidR="00CC1284" w:rsidRPr="00E557C4" w:rsidRDefault="00CC1284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14) реставрация и воссоздание произведений ландшафтной архитектуры и садово-паркового искусства, элементов малой архитектуры;</w:t>
      </w:r>
    </w:p>
    <w:p w:rsidR="00CC1284" w:rsidRPr="00E557C4" w:rsidRDefault="00CC1284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15) ремонт, воссоздание и благоустройство дворов, дворового освещения, фонарей, решеток, входных решеток;</w:t>
      </w:r>
    </w:p>
    <w:p w:rsidR="00CC1284" w:rsidRPr="00E557C4" w:rsidRDefault="00CC1284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 xml:space="preserve">16) ремонт, реставрация и приспособление для современного использования  инженерных систем  объектов культурного наследия (отопление, водоснабжение, канализация, вентиляция, кондиционирование, системы </w:t>
      </w:r>
      <w:proofErr w:type="spellStart"/>
      <w:r w:rsidRPr="00E557C4">
        <w:rPr>
          <w:rFonts w:ascii="Times New Roman" w:hAnsi="Times New Roman"/>
          <w:sz w:val="24"/>
          <w:szCs w:val="24"/>
        </w:rPr>
        <w:t>электрообеспечения</w:t>
      </w:r>
      <w:proofErr w:type="spellEnd"/>
      <w:r w:rsidRPr="00E557C4">
        <w:rPr>
          <w:rFonts w:ascii="Times New Roman" w:hAnsi="Times New Roman"/>
          <w:sz w:val="24"/>
          <w:szCs w:val="24"/>
        </w:rPr>
        <w:t>, слаботочные устройства, системы охранной и пожарной сигнализации, молниезащита);</w:t>
      </w:r>
    </w:p>
    <w:p w:rsidR="00CC1284" w:rsidRPr="00E557C4" w:rsidRDefault="00CC1284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17) работы по восстановлению (реставрации) предметов охраны в квартирах, находящихся в объектах культурного наследия.</w:t>
      </w:r>
    </w:p>
    <w:p w:rsidR="00CC1284" w:rsidRPr="00E557C4" w:rsidRDefault="00CC128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sz w:val="24"/>
          <w:szCs w:val="24"/>
        </w:rPr>
        <w:t>2. В Соглашении о реализации Проекта реставрации и капитального ремонта</w:t>
      </w:r>
      <w:r w:rsidR="00266740" w:rsidRPr="00E557C4">
        <w:rPr>
          <w:rFonts w:ascii="Times New Roman" w:hAnsi="Times New Roman" w:cs="Times New Roman"/>
          <w:sz w:val="24"/>
          <w:szCs w:val="24"/>
        </w:rPr>
        <w:t xml:space="preserve"> указываются</w:t>
      </w:r>
      <w:r w:rsidRPr="00E557C4">
        <w:rPr>
          <w:rFonts w:ascii="Times New Roman" w:hAnsi="Times New Roman" w:cs="Times New Roman"/>
          <w:sz w:val="24"/>
          <w:szCs w:val="24"/>
        </w:rPr>
        <w:t xml:space="preserve"> виды работ из числа предусмотренных пунктом 1 настоящей статьи, по которым Правительство Санкт-Петербурга принимает на себя обязательства компенсировать расходы в полном объеме или частично с указанием процента компенсаций.</w:t>
      </w:r>
    </w:p>
    <w:p w:rsidR="00CC1284" w:rsidRPr="00E557C4" w:rsidRDefault="00CC128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sz w:val="24"/>
          <w:szCs w:val="24"/>
        </w:rPr>
        <w:t xml:space="preserve">По итогам реализации Проекта реставрации и капитального ремонта между Правительством Санкт-Петербурга и оператором (инвестором) указанного Проекта может быть заключено дополнительное соглашение о компенсации расходов на проведение работ по сохранению объектов культурного наследия, виды которых предусмотрены пунктом 1 настоящей статьи. </w:t>
      </w:r>
    </w:p>
    <w:p w:rsidR="00550FC7" w:rsidRPr="00E557C4" w:rsidRDefault="00550FC7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1284" w:rsidRPr="00E557C4" w:rsidRDefault="00CC128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>Статья 44. Порядок выплаты компенсации расходов на выполнение работ по сохранению объектов культурного наследия</w:t>
      </w:r>
    </w:p>
    <w:p w:rsidR="00CC1284" w:rsidRPr="00E557C4" w:rsidRDefault="00CC128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1. Оператор (инвестор) Проекта реставрации и капитального ремонта направляет </w:t>
      </w:r>
      <w:r w:rsidR="0083684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в дирекцию заявление о выплате компенсаций расходов на выполнение работ </w:t>
      </w:r>
      <w:r w:rsidR="0083684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по сохранению объекта культурного наследия.</w:t>
      </w:r>
    </w:p>
    <w:p w:rsidR="00CC1284" w:rsidRPr="00E557C4" w:rsidRDefault="00CC128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2. К заявлению прилагаются заверенные оператором (инвестором) Проекта реставрации и капитального ремонта или удостоверенные нотариально копии:</w:t>
      </w:r>
    </w:p>
    <w:p w:rsidR="00CC1284" w:rsidRPr="00E557C4" w:rsidRDefault="00CC128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- соответствующего Проекта реставрации и капитального ремонта;</w:t>
      </w:r>
    </w:p>
    <w:p w:rsidR="00CC1284" w:rsidRPr="00E557C4" w:rsidRDefault="00CC128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- Соглашения о реализации Проекта реставрации и капитального ремонта, а также дополнительного соглашения о компенсациях расходов на проведение работ </w:t>
      </w:r>
      <w:r w:rsidR="0083684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по сохранению объекта культурного наследия;</w:t>
      </w:r>
    </w:p>
    <w:p w:rsidR="00CC1284" w:rsidRPr="00E557C4" w:rsidRDefault="00CC128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- документов, подтверждающих право собственности оператора (инвестора) Проекта реставрации и капитального ремонта на жилые и нежилые помещения </w:t>
      </w:r>
      <w:r w:rsidR="0083684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в многоквартирном доме, являющемся объектом культурного наследия;</w:t>
      </w:r>
    </w:p>
    <w:p w:rsidR="00CC1284" w:rsidRPr="00E557C4" w:rsidRDefault="00CC128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- документов, подтверждающих расселение коммунальных квартир </w:t>
      </w:r>
      <w:r w:rsidR="0083684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в многоквартирном доме, включенном в Программу реставрации и капитального ремонта, в соответствии с Проектом реставрации и капитального ремонта;</w:t>
      </w:r>
    </w:p>
    <w:p w:rsidR="00CC1284" w:rsidRPr="00E557C4" w:rsidRDefault="00CC128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- паспорта объекта культурного наследия с описанием предмета охраны;</w:t>
      </w:r>
    </w:p>
    <w:p w:rsidR="00CC1284" w:rsidRPr="00E557C4" w:rsidRDefault="00CC128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- охранного обязательства на объект культурного наследия;</w:t>
      </w:r>
    </w:p>
    <w:p w:rsidR="00CC1284" w:rsidRPr="00E557C4" w:rsidRDefault="00CC128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- актов проведенных проверок состояния объекта культурного наследия, в том числе проверок, проведенных в соответствии со статьей 29 настоящего Закона;</w:t>
      </w:r>
    </w:p>
    <w:p w:rsidR="00CC1284" w:rsidRPr="00E557C4" w:rsidRDefault="00CC128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- задания на проведение работ по сохранению объекта культурного наследия;</w:t>
      </w:r>
    </w:p>
    <w:p w:rsidR="00CC1284" w:rsidRPr="00E557C4" w:rsidRDefault="00CC128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- разрешения на проведение работ по сохранению объекта культурного значения;</w:t>
      </w:r>
    </w:p>
    <w:p w:rsidR="00CC1284" w:rsidRPr="00E557C4" w:rsidRDefault="00CC128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- согласованной в установленном порядке проектной документации на указанные работы;</w:t>
      </w:r>
    </w:p>
    <w:p w:rsidR="00CC1284" w:rsidRPr="00E557C4" w:rsidRDefault="00CC128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- акта приемки выполненных работ;</w:t>
      </w:r>
    </w:p>
    <w:p w:rsidR="00CC1284" w:rsidRPr="00E557C4" w:rsidRDefault="00CC128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- лицензий юридических лиц или индивидуальных предпринимателей, проводивших работы на объекте культурного наследия;</w:t>
      </w:r>
    </w:p>
    <w:p w:rsidR="00CC1284" w:rsidRPr="00E557C4" w:rsidRDefault="00CC128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- документов, подтверждающих оплату выполненных работ по сохранению объекта культурного наследия, регенерации историко-градостроительной среды, благоустройству территории объекта культурного наследия за счет средств оператора (инвестора) Проекта реставрации и капитального ремонта.</w:t>
      </w:r>
    </w:p>
    <w:p w:rsidR="00CC1284" w:rsidRPr="00E557C4" w:rsidRDefault="00CC128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К заявлению прилагается также фотографические изображения объекта культурного наследия, территории объекта культурного наследия до и после проведения соответствующих работ.</w:t>
      </w:r>
    </w:p>
    <w:p w:rsidR="00CC1284" w:rsidRPr="00E557C4" w:rsidRDefault="00CC128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3. Решение о выплате компенсации принимается Правительством Санкт</w:t>
      </w:r>
      <w:r w:rsidR="0083684C">
        <w:rPr>
          <w:rFonts w:ascii="Times New Roman" w:hAnsi="Times New Roman" w:cs="Times New Roman"/>
          <w:color w:val="000000"/>
          <w:sz w:val="24"/>
          <w:szCs w:val="24"/>
        </w:rPr>
        <w:noBreakHyphen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Петербурга или по его поручению ответственным исполнителем. </w:t>
      </w:r>
    </w:p>
    <w:p w:rsidR="00CC1284" w:rsidRPr="00E557C4" w:rsidRDefault="00CC128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Компенсационные выплаты перечисляются на счет заявителя единовременно. </w:t>
      </w:r>
    </w:p>
    <w:p w:rsidR="00CC1284" w:rsidRPr="00E557C4" w:rsidRDefault="00CC128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Срок выплаты компенсации определяется Соглашением о реализации Проекта реставрации и капитального ремонта и исчисляется с первого рабочего дня, следующего за днем принятия решения о выплате компенсации.</w:t>
      </w:r>
    </w:p>
    <w:p w:rsidR="00CC1284" w:rsidRPr="00E557C4" w:rsidRDefault="00CC128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4. В выплате компенсации может быть отказано при установлении следующих обстоятельств:</w:t>
      </w:r>
    </w:p>
    <w:p w:rsidR="00CC1284" w:rsidRPr="00E557C4" w:rsidRDefault="00CC128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а) непредставления или ненадлежащего представления заявителем документов, предусмотренных пунктом 1 настоящей статьи; </w:t>
      </w:r>
    </w:p>
    <w:p w:rsidR="00CC1284" w:rsidRPr="00E557C4" w:rsidRDefault="00CC128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б)  проведение заявителем работ по сохранению объекта культурного наследия </w:t>
      </w:r>
      <w:r w:rsidR="0083684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с нарушением требований, установленных статьями 35 и 36 настоящего Закона;</w:t>
      </w:r>
    </w:p>
    <w:p w:rsidR="00CC1284" w:rsidRPr="00E557C4" w:rsidRDefault="00CC128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в) несоответствие произведенных заявителем затрат видам работ, предусмотренных пунктом 1 статьи 43 настоящего Закона;</w:t>
      </w:r>
    </w:p>
    <w:p w:rsidR="00CC1284" w:rsidRPr="00E557C4" w:rsidRDefault="00CC128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г) неисполнения или ненадлежащего исполнения заявителем обязательств по расселению коммунальных квартир в соответствии с Соглашением о реализации Проекта реставрации и капитального ремонта.</w:t>
      </w:r>
    </w:p>
    <w:p w:rsidR="00CC1284" w:rsidRPr="00E557C4" w:rsidRDefault="00CC128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5. Решение об отказе в выплате компенсации принимается Правительством Санкт</w:t>
      </w:r>
      <w:r w:rsidR="0083684C">
        <w:rPr>
          <w:rFonts w:ascii="Times New Roman" w:hAnsi="Times New Roman" w:cs="Times New Roman"/>
          <w:color w:val="000000"/>
          <w:sz w:val="24"/>
          <w:szCs w:val="24"/>
        </w:rPr>
        <w:noBreakHyphen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Петербурга или по его поручению ответственным исполнителем и доводится до сведения заявителя дирекцией.</w:t>
      </w:r>
    </w:p>
    <w:p w:rsidR="00CC1284" w:rsidRPr="00E557C4" w:rsidRDefault="00CC128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6. Решение об отказе в выплате компенсации может быть обжаловано заявителем </w:t>
      </w:r>
      <w:r w:rsidR="0083684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в административном и (или) судебном порядке в соответствии с законодательством Российской Федерации.</w:t>
      </w:r>
    </w:p>
    <w:p w:rsidR="00CC1284" w:rsidRPr="00E557C4" w:rsidRDefault="00CC1284" w:rsidP="00E557C4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C1284" w:rsidRPr="00E557C4" w:rsidRDefault="00CC1284" w:rsidP="00E557C4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557C4">
        <w:rPr>
          <w:rFonts w:ascii="Times New Roman" w:hAnsi="Times New Roman"/>
          <w:b/>
          <w:color w:val="000000"/>
          <w:sz w:val="24"/>
          <w:szCs w:val="24"/>
        </w:rPr>
        <w:t xml:space="preserve">Статья 45. Компенсация расходов на выкуп нежилого помещения для передачи в общее имущество собственников в многоквартирном доме </w:t>
      </w:r>
    </w:p>
    <w:p w:rsidR="00CC1284" w:rsidRPr="00E557C4" w:rsidRDefault="00CC1284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1. Расходы оператора (инвестора) Проекта реставрации и капитального ремонта на выкуп  нежилого помещения для передачи в общее имущество собственников помещений в многоквартирном доме могут быть компенсированы из бюджета Санкт-Петербурга при наличии совокупности следующих условий:</w:t>
      </w:r>
    </w:p>
    <w:p w:rsidR="00CC1284" w:rsidRPr="00E557C4" w:rsidRDefault="00CC1284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 xml:space="preserve"> а) выкупаемое помещение было признано нежилым после приватизации первого жилого помещения в многоквартирном доме по инициативе органа государственной власти, отвечающего за использование государственного имущества,</w:t>
      </w:r>
    </w:p>
    <w:p w:rsidR="00CC1284" w:rsidRPr="00E557C4" w:rsidRDefault="00CC1284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б) на данное помещение было оформлено право государственной собственности;</w:t>
      </w:r>
    </w:p>
    <w:p w:rsidR="00CC1284" w:rsidRPr="00E557C4" w:rsidRDefault="00CC1284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в) указанное помещение обслуживало более одного помещения в соответствующем доме, в том числе  коридоры, технические этажи, чердаки, подвалы, в которых имелись инженерные коммуникации;</w:t>
      </w:r>
    </w:p>
    <w:p w:rsidR="00CC1284" w:rsidRPr="00E557C4" w:rsidRDefault="00CC1284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г) это помещение было  впоследствии приватизировано;</w:t>
      </w:r>
    </w:p>
    <w:p w:rsidR="00CC1284" w:rsidRPr="00E557C4" w:rsidRDefault="00CC1284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 xml:space="preserve">д) пользование указанным нежилым помещением для хозяйственной деятельности  ограничивает доступ к инженерным коммуникациям и (или) иным объектам, устройствам, обслуживающим более одного помещения в многоквартирном доме; либо эксплуатация </w:t>
      </w:r>
      <w:r w:rsidR="0083684C">
        <w:rPr>
          <w:rFonts w:ascii="Times New Roman" w:hAnsi="Times New Roman"/>
          <w:sz w:val="24"/>
          <w:szCs w:val="24"/>
        </w:rPr>
        <w:br/>
      </w:r>
      <w:r w:rsidRPr="00E557C4">
        <w:rPr>
          <w:rFonts w:ascii="Times New Roman" w:hAnsi="Times New Roman"/>
          <w:sz w:val="24"/>
          <w:szCs w:val="24"/>
        </w:rPr>
        <w:t>и (или) приспособление помещения в качестве нежилого  привело к нарушению требований по содержанию и сохранению объекта культурного наследия.</w:t>
      </w:r>
    </w:p>
    <w:p w:rsidR="00CC1284" w:rsidRPr="00E557C4" w:rsidRDefault="00CC1284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557C4">
        <w:rPr>
          <w:rFonts w:ascii="Times New Roman" w:hAnsi="Times New Roman"/>
          <w:sz w:val="24"/>
          <w:szCs w:val="24"/>
        </w:rPr>
        <w:t>2. Порядок расчета и выплаты компенсации расходов на выкуп общего имущества собственников помещений в многоквартирном доме при наличии условий, предусмотренных пунктом 1 настоящей статьи, устанавливается Правительством Санкт</w:t>
      </w:r>
      <w:r w:rsidR="0083684C">
        <w:rPr>
          <w:rFonts w:ascii="Times New Roman" w:hAnsi="Times New Roman"/>
          <w:sz w:val="24"/>
          <w:szCs w:val="24"/>
        </w:rPr>
        <w:noBreakHyphen/>
      </w:r>
      <w:r w:rsidRPr="00E557C4">
        <w:rPr>
          <w:rFonts w:ascii="Times New Roman" w:hAnsi="Times New Roman"/>
          <w:sz w:val="24"/>
          <w:szCs w:val="24"/>
        </w:rPr>
        <w:t>Петербурга.</w:t>
      </w:r>
    </w:p>
    <w:p w:rsidR="0083684C" w:rsidRDefault="0083684C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1284" w:rsidRPr="00E557C4" w:rsidRDefault="00CC128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Статья 46. Компенсации расходов </w:t>
      </w:r>
      <w:proofErr w:type="gramStart"/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>на выкуп нежилого помещения для последующего перевода  в жилое помещение в соответствии с Проектом</w:t>
      </w:r>
      <w:proofErr w:type="gramEnd"/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реставрации и капитального ремонта</w:t>
      </w:r>
    </w:p>
    <w:p w:rsidR="00CC1284" w:rsidRPr="00E557C4" w:rsidRDefault="00CC128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1. Расходы оператора (инвестора) Проекта реставрации и капитального ремонта на выкуп нежилого помещения в целях его перевода в жилое помещение могут быть компенсированы из бюджета Санкт-Петербурга при одном из следующих условий:</w:t>
      </w:r>
    </w:p>
    <w:p w:rsidR="00CC1284" w:rsidRPr="00E557C4" w:rsidRDefault="00CC128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1) решение о переводе жилого помещения в нежилое помещение было принято </w:t>
      </w:r>
      <w:r w:rsidR="0083684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с нарушением требований, установленных для такого перевода жилищным законодательством;</w:t>
      </w:r>
    </w:p>
    <w:p w:rsidR="00CC1284" w:rsidRPr="00E557C4" w:rsidRDefault="00CC128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2) согласование оборудования доступа к нежилому помещению без использования помещений, обеспечивающих доступ к жилым помещениям, привело к возникновению диссонирующих элементов фасада объекта культурного наследия, а также к нарушению иных требований, установленных законодательством об охране объектов культурного наследия.</w:t>
      </w:r>
    </w:p>
    <w:p w:rsidR="00CC1284" w:rsidRPr="00E557C4" w:rsidRDefault="00CC128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2. Порядок расчета и выплаты компенсации расходов на выкуп нежилых помещений при наличии условий, предусмотренных пунктом 1 настоящей статьи, устанавливается Правительством Санкт-Петербурга.</w:t>
      </w:r>
    </w:p>
    <w:p w:rsidR="0083684C" w:rsidRDefault="0083684C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C1284" w:rsidRPr="00E557C4" w:rsidRDefault="00CC1284" w:rsidP="00875F54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557C4">
        <w:rPr>
          <w:rFonts w:ascii="Times New Roman" w:hAnsi="Times New Roman"/>
          <w:b/>
          <w:color w:val="000000"/>
          <w:sz w:val="24"/>
          <w:szCs w:val="24"/>
        </w:rPr>
        <w:t>Глава 8. ЗАКЛЮЧИТЕЛЬНЫЕ ПОЛОЖЕНИЯ</w:t>
      </w:r>
    </w:p>
    <w:p w:rsidR="00CC1284" w:rsidRPr="00E557C4" w:rsidRDefault="00CC128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Статья 47. Вступление в силу настоящего Закона </w:t>
      </w:r>
    </w:p>
    <w:p w:rsidR="00CC1284" w:rsidRPr="00E557C4" w:rsidRDefault="00CC128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Настоящий Закон вступает в силу через 10 дней после дня его официального опубликования.</w:t>
      </w:r>
    </w:p>
    <w:p w:rsidR="0083684C" w:rsidRDefault="0083684C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1284" w:rsidRPr="00E557C4" w:rsidRDefault="00CC128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Статья 48. Приведение законов Санкт-Петербурга и  нормативных правовых актов органов государственной власти Санкт-Петербурга в соответствие </w:t>
      </w:r>
      <w:r w:rsidR="0083684C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>с настоящим Законом</w:t>
      </w:r>
    </w:p>
    <w:p w:rsidR="00CC1284" w:rsidRPr="00E557C4" w:rsidRDefault="00CC128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 xml:space="preserve">1. Законы Санкт-Петербурга и нормативные правовые акты органов государственной власти Санкт-Петербурга подлежат приведению в соответствие </w:t>
      </w:r>
      <w:r w:rsidR="0083684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557C4">
        <w:rPr>
          <w:rFonts w:ascii="Times New Roman" w:hAnsi="Times New Roman" w:cs="Times New Roman"/>
          <w:color w:val="000000"/>
          <w:sz w:val="24"/>
          <w:szCs w:val="24"/>
        </w:rPr>
        <w:t>с настоящим Законом.</w:t>
      </w:r>
    </w:p>
    <w:p w:rsidR="00CC1284" w:rsidRPr="00E557C4" w:rsidRDefault="00CC128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2. Впредь до приведения в соответствие законы Санкт-Петербурга и нормативные правовые акты органов государственной власти Санкт-Петербурга применяются с учетом особенностей, установленных настоящим Законом.</w:t>
      </w:r>
    </w:p>
    <w:p w:rsidR="0083684C" w:rsidRDefault="0083684C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1284" w:rsidRPr="00E557C4" w:rsidRDefault="00CC128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b/>
          <w:color w:val="000000"/>
          <w:sz w:val="24"/>
          <w:szCs w:val="24"/>
        </w:rPr>
        <w:t>Статья 49. Срок утверждения Программы реставрации и капитального ремонта</w:t>
      </w:r>
    </w:p>
    <w:p w:rsidR="00875F54" w:rsidRDefault="00CC128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557C4">
        <w:rPr>
          <w:rFonts w:ascii="Times New Roman" w:hAnsi="Times New Roman" w:cs="Times New Roman"/>
          <w:color w:val="000000"/>
          <w:sz w:val="24"/>
          <w:szCs w:val="24"/>
        </w:rPr>
        <w:t>Предусмотренная настоящим Законом Программа реставрации и капитального ремонта должна быть разработана и утверждена Правительством Санкт-Петербурга в срок до 1 июля 2019 года.</w:t>
      </w:r>
    </w:p>
    <w:p w:rsidR="00875F54" w:rsidRDefault="00875F5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5F54" w:rsidRDefault="00875F5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75F5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Статья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875F54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CC1284" w:rsidRPr="00875F54" w:rsidRDefault="00875F54" w:rsidP="00E557C4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5F54">
        <w:rPr>
          <w:rFonts w:ascii="Times New Roman" w:hAnsi="Times New Roman" w:cs="Times New Roman"/>
          <w:color w:val="000000"/>
          <w:sz w:val="24"/>
          <w:szCs w:val="24"/>
        </w:rPr>
        <w:t>Настоящий Закон Санкт-Петербурга вступает в силу через 10 дней после дня его официального опубликования.</w:t>
      </w:r>
    </w:p>
    <w:p w:rsidR="00CC1284" w:rsidRDefault="00CC1284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24C81" w:rsidRDefault="00524C81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24C81" w:rsidRPr="00524C81" w:rsidRDefault="00524C81" w:rsidP="00524C81">
      <w:pPr>
        <w:autoSpaceDE w:val="0"/>
        <w:autoSpaceDN w:val="0"/>
        <w:adjustRightInd w:val="0"/>
        <w:spacing w:after="0" w:line="240" w:lineRule="auto"/>
        <w:ind w:firstLine="686"/>
        <w:rPr>
          <w:rFonts w:ascii="Times New Roman" w:eastAsia="Calibri" w:hAnsi="Times New Roman"/>
          <w:b/>
          <w:bCs/>
          <w:sz w:val="24"/>
          <w:szCs w:val="24"/>
        </w:rPr>
      </w:pPr>
      <w:r w:rsidRPr="00524C81">
        <w:rPr>
          <w:rFonts w:ascii="Times New Roman" w:eastAsia="Calibri" w:hAnsi="Times New Roman"/>
          <w:b/>
          <w:bCs/>
          <w:sz w:val="24"/>
          <w:szCs w:val="24"/>
        </w:rPr>
        <w:t xml:space="preserve">Губернатор </w:t>
      </w:r>
    </w:p>
    <w:p w:rsidR="00524C81" w:rsidRPr="00524C81" w:rsidRDefault="00524C81" w:rsidP="00524C8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  <w:r w:rsidRPr="00524C81">
        <w:rPr>
          <w:rFonts w:ascii="Times New Roman" w:eastAsia="Calibri" w:hAnsi="Times New Roman"/>
          <w:b/>
          <w:bCs/>
          <w:sz w:val="24"/>
          <w:szCs w:val="24"/>
        </w:rPr>
        <w:t xml:space="preserve">    Санкт-Петербурга         </w:t>
      </w:r>
      <w:r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r w:rsidRPr="00524C81">
        <w:rPr>
          <w:rFonts w:ascii="Times New Roman" w:eastAsia="Calibri" w:hAnsi="Times New Roman"/>
          <w:b/>
          <w:bCs/>
          <w:sz w:val="24"/>
          <w:szCs w:val="24"/>
        </w:rPr>
        <w:t xml:space="preserve">                                                                            Г.С.Полтавченко</w:t>
      </w:r>
    </w:p>
    <w:p w:rsidR="00524C81" w:rsidRPr="00524C81" w:rsidRDefault="00524C81" w:rsidP="00524C8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</w:p>
    <w:p w:rsidR="00524C81" w:rsidRDefault="00524C81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24C81" w:rsidRDefault="00524C81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24C81" w:rsidRDefault="00524C81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24C81" w:rsidRDefault="00524C81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24C81" w:rsidRDefault="00524C81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24C81" w:rsidRDefault="00524C81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24C81" w:rsidRDefault="00524C81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24C81" w:rsidRDefault="00524C81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24C81" w:rsidRDefault="00524C81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24C81" w:rsidRDefault="00524C81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24C81" w:rsidRDefault="00524C81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24C81" w:rsidRDefault="00524C81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24C81" w:rsidRDefault="00524C81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24C81" w:rsidRDefault="00524C81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24C81" w:rsidRDefault="00524C81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24C81" w:rsidRDefault="00524C81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24C81" w:rsidRDefault="00524C81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76BDA" w:rsidRDefault="00476BDA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76BDA" w:rsidRDefault="00476BDA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76BDA" w:rsidRDefault="00476BDA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76BDA" w:rsidRDefault="00476BDA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76BDA" w:rsidRDefault="00476BDA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76BDA" w:rsidRDefault="00476BDA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76BDA" w:rsidRDefault="00476BDA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76BDA" w:rsidRDefault="00476BDA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76BDA" w:rsidRDefault="00476BDA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24C81" w:rsidRPr="00524C81" w:rsidRDefault="00524C81" w:rsidP="00524C8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24C81">
        <w:rPr>
          <w:rFonts w:ascii="Times New Roman" w:hAnsi="Times New Roman"/>
          <w:b/>
          <w:sz w:val="24"/>
          <w:szCs w:val="24"/>
        </w:rPr>
        <w:t>Санкт-Петербург</w:t>
      </w:r>
    </w:p>
    <w:p w:rsidR="00524C81" w:rsidRPr="00524C81" w:rsidRDefault="00524C81" w:rsidP="00524C8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24C81">
        <w:rPr>
          <w:rFonts w:ascii="Times New Roman" w:hAnsi="Times New Roman"/>
          <w:b/>
          <w:sz w:val="24"/>
          <w:szCs w:val="24"/>
        </w:rPr>
        <w:t>«__» __________ 201</w:t>
      </w:r>
      <w:r>
        <w:rPr>
          <w:rFonts w:ascii="Times New Roman" w:hAnsi="Times New Roman"/>
          <w:b/>
          <w:sz w:val="24"/>
          <w:szCs w:val="24"/>
        </w:rPr>
        <w:t>8</w:t>
      </w:r>
      <w:r w:rsidRPr="00524C81"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524C81" w:rsidRDefault="00524C81" w:rsidP="00524C8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24C81">
        <w:rPr>
          <w:rFonts w:ascii="Times New Roman" w:hAnsi="Times New Roman"/>
          <w:b/>
          <w:sz w:val="24"/>
          <w:szCs w:val="24"/>
        </w:rPr>
        <w:t>№ ______</w:t>
      </w:r>
      <w:r>
        <w:rPr>
          <w:rFonts w:ascii="Times New Roman" w:hAnsi="Times New Roman"/>
          <w:b/>
          <w:sz w:val="24"/>
          <w:szCs w:val="24"/>
        </w:rPr>
        <w:t>_____</w:t>
      </w:r>
    </w:p>
    <w:p w:rsidR="00524C81" w:rsidRDefault="00524C81" w:rsidP="00524C8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524C81" w:rsidRDefault="00524C81" w:rsidP="00524C8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524C81" w:rsidRPr="00524C81" w:rsidRDefault="00524C81" w:rsidP="00524C81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524C81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Вице-губернатор </w:t>
      </w:r>
    </w:p>
    <w:p w:rsidR="00524C81" w:rsidRPr="00524C81" w:rsidRDefault="00524C81" w:rsidP="00524C81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524C81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Санкт-Петербурга</w:t>
      </w:r>
    </w:p>
    <w:p w:rsidR="00524C81" w:rsidRPr="00524C81" w:rsidRDefault="00524C81" w:rsidP="00524C81">
      <w:pPr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</w:p>
    <w:p w:rsidR="00524C81" w:rsidRPr="00524C81" w:rsidRDefault="00524C81" w:rsidP="00524C81">
      <w:pPr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524C81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____________________И.Н. Албин</w:t>
      </w:r>
    </w:p>
    <w:p w:rsidR="00524C81" w:rsidRPr="00524C81" w:rsidRDefault="00524C81" w:rsidP="00524C81">
      <w:pPr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524C81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«_____»_________________201</w:t>
      </w:r>
      <w:r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8</w:t>
      </w:r>
      <w:r w:rsidRPr="00524C81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г. </w:t>
      </w:r>
    </w:p>
    <w:p w:rsidR="00524C81" w:rsidRPr="00524C81" w:rsidRDefault="00524C81" w:rsidP="00524C81">
      <w:pPr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</w:p>
    <w:p w:rsidR="00524C81" w:rsidRPr="00524C81" w:rsidRDefault="00524C81" w:rsidP="00524C81">
      <w:pPr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</w:p>
    <w:p w:rsidR="00524C81" w:rsidRPr="00524C81" w:rsidRDefault="00524C81" w:rsidP="00524C81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524C81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Председатель </w:t>
      </w:r>
    </w:p>
    <w:p w:rsidR="00524C81" w:rsidRPr="00524C81" w:rsidRDefault="00524C81" w:rsidP="00524C81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524C81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Комитета по строительству </w:t>
      </w:r>
    </w:p>
    <w:p w:rsidR="00524C81" w:rsidRPr="00524C81" w:rsidRDefault="00524C81" w:rsidP="00524C81">
      <w:pPr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</w:p>
    <w:p w:rsidR="00524C81" w:rsidRPr="00524C81" w:rsidRDefault="00524C81" w:rsidP="00524C81">
      <w:pPr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524C81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____________________</w:t>
      </w:r>
      <w:r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Л.В. Кулаков</w:t>
      </w:r>
    </w:p>
    <w:p w:rsidR="00524C81" w:rsidRPr="00524C81" w:rsidRDefault="00524C81" w:rsidP="00524C81">
      <w:pPr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524C81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«_____»_________________201</w:t>
      </w:r>
      <w:r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8</w:t>
      </w:r>
      <w:r w:rsidRPr="00524C81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г. </w:t>
      </w:r>
    </w:p>
    <w:p w:rsidR="00524C81" w:rsidRPr="00524C81" w:rsidRDefault="00524C81" w:rsidP="00524C81">
      <w:pPr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</w:p>
    <w:p w:rsidR="00524C81" w:rsidRPr="00524C81" w:rsidRDefault="00524C81" w:rsidP="00524C81">
      <w:pPr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</w:p>
    <w:p w:rsidR="00524C81" w:rsidRPr="00524C81" w:rsidRDefault="00524C81" w:rsidP="00524C81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524C81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Начальник </w:t>
      </w:r>
    </w:p>
    <w:p w:rsidR="00524C81" w:rsidRPr="00524C81" w:rsidRDefault="00524C81" w:rsidP="00524C81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524C81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Юридического управления </w:t>
      </w:r>
    </w:p>
    <w:p w:rsidR="00524C81" w:rsidRPr="00524C81" w:rsidRDefault="00524C81" w:rsidP="00524C81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524C81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Комитета по строительству</w:t>
      </w:r>
    </w:p>
    <w:p w:rsidR="00524C81" w:rsidRPr="00524C81" w:rsidRDefault="00524C81" w:rsidP="00524C81">
      <w:pPr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</w:p>
    <w:p w:rsidR="00524C81" w:rsidRPr="00524C81" w:rsidRDefault="00524C81" w:rsidP="00524C81">
      <w:pPr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524C81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____________________О.П. Мануйлова</w:t>
      </w:r>
    </w:p>
    <w:p w:rsidR="00524C81" w:rsidRPr="00524C81" w:rsidRDefault="00524C81" w:rsidP="00524C81">
      <w:pPr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524C81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«_____»_________________201</w:t>
      </w:r>
      <w:r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8</w:t>
      </w:r>
      <w:r w:rsidRPr="00524C81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г. </w:t>
      </w:r>
    </w:p>
    <w:p w:rsidR="00524C81" w:rsidRPr="00524C81" w:rsidRDefault="00524C81" w:rsidP="00524C8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</w:p>
    <w:p w:rsidR="00524C81" w:rsidRDefault="00524C81" w:rsidP="00524C8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524C81" w:rsidRPr="00524C81" w:rsidRDefault="00524C81" w:rsidP="00524C8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524C81" w:rsidRPr="00E557C4" w:rsidRDefault="00524C81" w:rsidP="00E557C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524C81" w:rsidRPr="00E557C4" w:rsidSect="00875F54">
      <w:headerReference w:type="default" r:id="rId7"/>
      <w:footerReference w:type="default" r:id="rId8"/>
      <w:headerReference w:type="first" r:id="rId9"/>
      <w:pgSz w:w="11906" w:h="16838"/>
      <w:pgMar w:top="1134" w:right="851" w:bottom="1134" w:left="1701" w:header="39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A28" w:rsidRDefault="00182A28" w:rsidP="002F5731">
      <w:pPr>
        <w:spacing w:after="0" w:line="240" w:lineRule="auto"/>
      </w:pPr>
      <w:r>
        <w:separator/>
      </w:r>
    </w:p>
  </w:endnote>
  <w:endnote w:type="continuationSeparator" w:id="0">
    <w:p w:rsidR="00182A28" w:rsidRDefault="00182A28" w:rsidP="002F5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BDA" w:rsidRDefault="00476BDA">
    <w:pPr>
      <w:pStyle w:val="a8"/>
      <w:jc w:val="center"/>
    </w:pPr>
  </w:p>
  <w:p w:rsidR="00476BDA" w:rsidRDefault="00476BD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A28" w:rsidRDefault="00182A28" w:rsidP="002F5731">
      <w:pPr>
        <w:spacing w:after="0" w:line="240" w:lineRule="auto"/>
      </w:pPr>
      <w:r>
        <w:separator/>
      </w:r>
    </w:p>
  </w:footnote>
  <w:footnote w:type="continuationSeparator" w:id="0">
    <w:p w:rsidR="00182A28" w:rsidRDefault="00182A28" w:rsidP="002F5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6804910"/>
      <w:docPartObj>
        <w:docPartGallery w:val="Page Numbers (Top of Page)"/>
        <w:docPartUnique/>
      </w:docPartObj>
    </w:sdtPr>
    <w:sdtEndPr/>
    <w:sdtContent>
      <w:p w:rsidR="00476BDA" w:rsidRDefault="00476BD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726B">
          <w:rPr>
            <w:noProof/>
          </w:rPr>
          <w:t>40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BDA" w:rsidRDefault="00476BDA">
    <w:pPr>
      <w:pStyle w:val="a6"/>
      <w:jc w:val="center"/>
    </w:pPr>
  </w:p>
  <w:p w:rsidR="00476BDA" w:rsidRDefault="00476BD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73D"/>
    <w:rsid w:val="0001726B"/>
    <w:rsid w:val="000615A5"/>
    <w:rsid w:val="00105E1C"/>
    <w:rsid w:val="00113AAA"/>
    <w:rsid w:val="001603AA"/>
    <w:rsid w:val="00171A1F"/>
    <w:rsid w:val="00182701"/>
    <w:rsid w:val="00182A28"/>
    <w:rsid w:val="001A31C5"/>
    <w:rsid w:val="001D6336"/>
    <w:rsid w:val="00266740"/>
    <w:rsid w:val="00266FA1"/>
    <w:rsid w:val="002D0C59"/>
    <w:rsid w:val="002E0BA5"/>
    <w:rsid w:val="002F5731"/>
    <w:rsid w:val="00367769"/>
    <w:rsid w:val="00383216"/>
    <w:rsid w:val="003F00B0"/>
    <w:rsid w:val="00401B5C"/>
    <w:rsid w:val="004478E8"/>
    <w:rsid w:val="00454ED4"/>
    <w:rsid w:val="004652B8"/>
    <w:rsid w:val="00476BDA"/>
    <w:rsid w:val="00486295"/>
    <w:rsid w:val="004E6542"/>
    <w:rsid w:val="00524C81"/>
    <w:rsid w:val="00550FC7"/>
    <w:rsid w:val="00555CDA"/>
    <w:rsid w:val="00563B2F"/>
    <w:rsid w:val="005D169F"/>
    <w:rsid w:val="005D2C8B"/>
    <w:rsid w:val="00624F0D"/>
    <w:rsid w:val="00661BAA"/>
    <w:rsid w:val="00670FF8"/>
    <w:rsid w:val="00705256"/>
    <w:rsid w:val="00713D4F"/>
    <w:rsid w:val="0072555D"/>
    <w:rsid w:val="007425AB"/>
    <w:rsid w:val="00773F8F"/>
    <w:rsid w:val="00784935"/>
    <w:rsid w:val="007C5D5B"/>
    <w:rsid w:val="00801C7B"/>
    <w:rsid w:val="008134C6"/>
    <w:rsid w:val="0083684C"/>
    <w:rsid w:val="00867E81"/>
    <w:rsid w:val="00870D84"/>
    <w:rsid w:val="00875F54"/>
    <w:rsid w:val="008B3DB2"/>
    <w:rsid w:val="008C719C"/>
    <w:rsid w:val="008D407C"/>
    <w:rsid w:val="008F32F5"/>
    <w:rsid w:val="00962008"/>
    <w:rsid w:val="009C0980"/>
    <w:rsid w:val="009D5528"/>
    <w:rsid w:val="00A05274"/>
    <w:rsid w:val="00A074C6"/>
    <w:rsid w:val="00AA3DA5"/>
    <w:rsid w:val="00AB7208"/>
    <w:rsid w:val="00AD0553"/>
    <w:rsid w:val="00B24990"/>
    <w:rsid w:val="00BD0BAB"/>
    <w:rsid w:val="00C031AD"/>
    <w:rsid w:val="00C22821"/>
    <w:rsid w:val="00C27ECD"/>
    <w:rsid w:val="00C6153D"/>
    <w:rsid w:val="00C77C34"/>
    <w:rsid w:val="00C80F08"/>
    <w:rsid w:val="00CC1284"/>
    <w:rsid w:val="00CE473D"/>
    <w:rsid w:val="00D26C38"/>
    <w:rsid w:val="00DB762D"/>
    <w:rsid w:val="00DD42C3"/>
    <w:rsid w:val="00E148D1"/>
    <w:rsid w:val="00E557C4"/>
    <w:rsid w:val="00E74A3D"/>
    <w:rsid w:val="00E83EB8"/>
    <w:rsid w:val="00EA6037"/>
    <w:rsid w:val="00EC5A44"/>
    <w:rsid w:val="00EF753B"/>
    <w:rsid w:val="00F42757"/>
    <w:rsid w:val="00F62C91"/>
    <w:rsid w:val="00F95CF5"/>
    <w:rsid w:val="00FB5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73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473D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CE473D"/>
  </w:style>
  <w:style w:type="paragraph" w:styleId="a3">
    <w:name w:val="List Paragraph"/>
    <w:basedOn w:val="a"/>
    <w:uiPriority w:val="34"/>
    <w:qFormat/>
    <w:rsid w:val="00CE473D"/>
    <w:pPr>
      <w:ind w:left="720"/>
      <w:contextualSpacing/>
    </w:pPr>
    <w:rPr>
      <w:rFonts w:eastAsia="Calibri"/>
    </w:rPr>
  </w:style>
  <w:style w:type="paragraph" w:styleId="a4">
    <w:name w:val="Normal (Web)"/>
    <w:basedOn w:val="a"/>
    <w:uiPriority w:val="99"/>
    <w:unhideWhenUsed/>
    <w:rsid w:val="00C228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unhideWhenUsed/>
    <w:rsid w:val="00E557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F5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F5731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2F5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F5731"/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AA3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A3DA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73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473D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CE473D"/>
  </w:style>
  <w:style w:type="paragraph" w:styleId="a3">
    <w:name w:val="List Paragraph"/>
    <w:basedOn w:val="a"/>
    <w:uiPriority w:val="34"/>
    <w:qFormat/>
    <w:rsid w:val="00CE473D"/>
    <w:pPr>
      <w:ind w:left="720"/>
      <w:contextualSpacing/>
    </w:pPr>
    <w:rPr>
      <w:rFonts w:eastAsia="Calibri"/>
    </w:rPr>
  </w:style>
  <w:style w:type="paragraph" w:styleId="a4">
    <w:name w:val="Normal (Web)"/>
    <w:basedOn w:val="a"/>
    <w:uiPriority w:val="99"/>
    <w:unhideWhenUsed/>
    <w:rsid w:val="00C228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unhideWhenUsed/>
    <w:rsid w:val="00E557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F5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F5731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2F5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F5731"/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AA3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A3DA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16360</Words>
  <Characters>93257</Characters>
  <Application>Microsoft Office Word</Application>
  <DocSecurity>0</DocSecurity>
  <Lines>777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Дарья Мосягина</cp:lastModifiedBy>
  <cp:revision>2</cp:revision>
  <cp:lastPrinted>2018-09-25T11:52:00Z</cp:lastPrinted>
  <dcterms:created xsi:type="dcterms:W3CDTF">2018-09-26T08:04:00Z</dcterms:created>
  <dcterms:modified xsi:type="dcterms:W3CDTF">2018-09-26T08:04:00Z</dcterms:modified>
</cp:coreProperties>
</file>