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B505F" w14:textId="77777777" w:rsidR="003A2D33" w:rsidRPr="00D32113" w:rsidRDefault="000C1DB0" w:rsidP="003A2D33">
      <w:pPr>
        <w:jc w:val="center"/>
        <w:rPr>
          <w:sz w:val="24"/>
          <w:szCs w:val="24"/>
        </w:rPr>
      </w:pPr>
      <w:r>
        <w:rPr>
          <w:sz w:val="24"/>
          <w:szCs w:val="24"/>
        </w:rPr>
        <w:t xml:space="preserve">                                                                                                                                                                                                                                                                                                                                                                                                                                                                                                                                                                                                                                                                                                                                                                                            </w:t>
      </w:r>
      <w:r w:rsidR="003A2D33" w:rsidRPr="00D32113">
        <w:rPr>
          <w:noProof/>
          <w:sz w:val="24"/>
          <w:szCs w:val="24"/>
        </w:rPr>
        <w:drawing>
          <wp:inline distT="0" distB="0" distL="0" distR="0" wp14:anchorId="05214070" wp14:editId="67B1C3F4">
            <wp:extent cx="590550" cy="590550"/>
            <wp:effectExtent l="0" t="0" r="0" b="0"/>
            <wp:docPr id="1"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
                    <pic:cNvPicPr>
                      <a:picLocks noChangeAspect="1" noChangeArrowheads="1"/>
                    </pic:cNvPicPr>
                  </pic:nvPicPr>
                  <pic:blipFill>
                    <a:blip r:embed="rId8">
                      <a:lum bright="-6000" contrast="12000"/>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14:paraId="679741DA" w14:textId="77777777" w:rsidR="003A2D33" w:rsidRPr="00D32113" w:rsidRDefault="003A2D33" w:rsidP="003A2D33">
      <w:pPr>
        <w:jc w:val="center"/>
        <w:rPr>
          <w:b/>
          <w:sz w:val="24"/>
          <w:szCs w:val="24"/>
        </w:rPr>
      </w:pPr>
    </w:p>
    <w:p w14:paraId="30C623E9" w14:textId="77777777" w:rsidR="003A2D33" w:rsidRPr="00D32113" w:rsidRDefault="003A2D33" w:rsidP="003A2D33">
      <w:pPr>
        <w:jc w:val="center"/>
        <w:rPr>
          <w:bCs/>
          <w:sz w:val="24"/>
          <w:szCs w:val="24"/>
        </w:rPr>
      </w:pPr>
      <w:r w:rsidRPr="00D32113">
        <w:rPr>
          <w:bCs/>
          <w:sz w:val="24"/>
          <w:szCs w:val="24"/>
        </w:rPr>
        <w:t>ПРАВИТЕЛЬСТВО САНКТ-ПЕТЕРБУРГА</w:t>
      </w:r>
    </w:p>
    <w:p w14:paraId="3C5C61B5" w14:textId="77777777" w:rsidR="003A2D33" w:rsidRPr="00D32113" w:rsidRDefault="003A2D33" w:rsidP="003A2D33">
      <w:pPr>
        <w:jc w:val="center"/>
        <w:rPr>
          <w:bCs/>
          <w:sz w:val="24"/>
          <w:szCs w:val="24"/>
        </w:rPr>
      </w:pPr>
    </w:p>
    <w:p w14:paraId="3F1D4235" w14:textId="77777777" w:rsidR="003A2D33" w:rsidRPr="00D32113" w:rsidRDefault="003A2D33" w:rsidP="003A2D33">
      <w:pPr>
        <w:pStyle w:val="1"/>
        <w:rPr>
          <w:szCs w:val="24"/>
        </w:rPr>
      </w:pPr>
      <w:r w:rsidRPr="00D32113">
        <w:rPr>
          <w:szCs w:val="24"/>
        </w:rPr>
        <w:t>КОМИТЕТ ПО ИНВЕСТИЦИЯМ САНКТ-ПЕТЕРБУРГА</w:t>
      </w:r>
    </w:p>
    <w:p w14:paraId="6081C2D8" w14:textId="77777777" w:rsidR="003A2D33" w:rsidRPr="00D32113" w:rsidRDefault="003A2D33" w:rsidP="003A2D33">
      <w:pPr>
        <w:rPr>
          <w:sz w:val="24"/>
          <w:szCs w:val="24"/>
        </w:rPr>
      </w:pPr>
    </w:p>
    <w:p w14:paraId="6D1CBF45" w14:textId="77777777" w:rsidR="003A2D33" w:rsidRPr="001726A4" w:rsidRDefault="001726A4" w:rsidP="003A2D33">
      <w:pPr>
        <w:jc w:val="center"/>
        <w:rPr>
          <w:b/>
          <w:sz w:val="24"/>
          <w:szCs w:val="24"/>
        </w:rPr>
      </w:pPr>
      <w:r>
        <w:rPr>
          <w:b/>
          <w:sz w:val="24"/>
          <w:szCs w:val="24"/>
        </w:rPr>
        <w:t>РАСПОРЯЖЕНИЕ</w:t>
      </w:r>
    </w:p>
    <w:p w14:paraId="4A876F0F" w14:textId="1E4AC7D5" w:rsidR="003A2D33" w:rsidRPr="00D32113" w:rsidRDefault="003A2D33" w:rsidP="003A2D33">
      <w:pPr>
        <w:rPr>
          <w:sz w:val="24"/>
          <w:szCs w:val="24"/>
        </w:rPr>
      </w:pPr>
    </w:p>
    <w:p w14:paraId="02D7B5EE" w14:textId="6A79FF54" w:rsidR="003A2D33" w:rsidRPr="00D32113" w:rsidRDefault="003A2D33" w:rsidP="003A2D33">
      <w:pPr>
        <w:ind w:right="-711"/>
        <w:rPr>
          <w:sz w:val="24"/>
          <w:szCs w:val="24"/>
        </w:rPr>
      </w:pPr>
      <w:r w:rsidRPr="00D32113">
        <w:rPr>
          <w:sz w:val="24"/>
          <w:szCs w:val="24"/>
        </w:rPr>
        <w:t>________________</w:t>
      </w:r>
      <w:r w:rsidRPr="00D32113">
        <w:rPr>
          <w:sz w:val="24"/>
          <w:szCs w:val="24"/>
        </w:rPr>
        <w:tab/>
      </w:r>
      <w:r w:rsidRPr="00D32113">
        <w:rPr>
          <w:sz w:val="24"/>
          <w:szCs w:val="24"/>
        </w:rPr>
        <w:tab/>
      </w:r>
      <w:r w:rsidRPr="00D32113">
        <w:rPr>
          <w:sz w:val="24"/>
          <w:szCs w:val="24"/>
        </w:rPr>
        <w:tab/>
      </w:r>
      <w:r w:rsidRPr="00D32113">
        <w:rPr>
          <w:sz w:val="24"/>
          <w:szCs w:val="24"/>
        </w:rPr>
        <w:tab/>
      </w:r>
      <w:r w:rsidRPr="00D32113">
        <w:rPr>
          <w:sz w:val="24"/>
          <w:szCs w:val="24"/>
        </w:rPr>
        <w:tab/>
      </w:r>
      <w:r w:rsidRPr="00D32113">
        <w:rPr>
          <w:sz w:val="24"/>
          <w:szCs w:val="24"/>
        </w:rPr>
        <w:tab/>
      </w:r>
      <w:r w:rsidRPr="00D32113">
        <w:rPr>
          <w:sz w:val="24"/>
          <w:szCs w:val="24"/>
        </w:rPr>
        <w:tab/>
      </w:r>
      <w:r w:rsidRPr="00D32113">
        <w:rPr>
          <w:sz w:val="24"/>
          <w:szCs w:val="24"/>
        </w:rPr>
        <w:tab/>
        <w:t>№________________</w:t>
      </w:r>
    </w:p>
    <w:p w14:paraId="286B0B75" w14:textId="77777777" w:rsidR="003A2D33" w:rsidRPr="00D32113" w:rsidRDefault="003A2D33" w:rsidP="00C70E1B">
      <w:pPr>
        <w:ind w:right="3541"/>
        <w:contextualSpacing/>
        <w:rPr>
          <w:b/>
          <w:bCs/>
          <w:sz w:val="24"/>
          <w:szCs w:val="24"/>
        </w:rPr>
      </w:pPr>
    </w:p>
    <w:p w14:paraId="2DA3507D" w14:textId="70D99AAA" w:rsidR="003A2D33" w:rsidRPr="00781449" w:rsidRDefault="003A2D33" w:rsidP="00C70E1B">
      <w:pPr>
        <w:pStyle w:val="a4"/>
        <w:spacing w:after="0" w:line="240" w:lineRule="auto"/>
        <w:ind w:left="0" w:right="3259"/>
        <w:rPr>
          <w:rFonts w:ascii="Times New Roman" w:hAnsi="Times New Roman"/>
          <w:b/>
          <w:sz w:val="24"/>
          <w:szCs w:val="24"/>
        </w:rPr>
      </w:pPr>
      <w:r w:rsidRPr="00781449">
        <w:rPr>
          <w:rFonts w:ascii="Times New Roman" w:hAnsi="Times New Roman"/>
          <w:b/>
          <w:bCs/>
          <w:sz w:val="24"/>
          <w:szCs w:val="24"/>
        </w:rPr>
        <w:t xml:space="preserve">Об утверждении </w:t>
      </w:r>
      <w:r w:rsidR="00A83CDB" w:rsidRPr="00781449">
        <w:rPr>
          <w:rFonts w:ascii="Times New Roman" w:hAnsi="Times New Roman"/>
          <w:b/>
          <w:bCs/>
          <w:sz w:val="24"/>
          <w:szCs w:val="24"/>
        </w:rPr>
        <w:t xml:space="preserve">Административного регламента </w:t>
      </w:r>
      <w:r w:rsidR="00781449" w:rsidRPr="00781449">
        <w:rPr>
          <w:rFonts w:ascii="Times New Roman" w:hAnsi="Times New Roman"/>
          <w:b/>
          <w:sz w:val="24"/>
          <w:szCs w:val="24"/>
        </w:rPr>
        <w:t xml:space="preserve">Комитета по инвестициям Санкт-Петербурга по </w:t>
      </w:r>
      <w:r w:rsidR="00781449" w:rsidRPr="00781449">
        <w:rPr>
          <w:rFonts w:ascii="Times New Roman" w:hAnsi="Times New Roman"/>
          <w:b/>
          <w:bCs/>
          <w:sz w:val="24"/>
          <w:szCs w:val="24"/>
        </w:rPr>
        <w:t>проведению экспертизы материалов, необходимой для определения наличия оснований к принятию решения о стратег</w:t>
      </w:r>
      <w:r w:rsidR="00781449">
        <w:rPr>
          <w:rFonts w:ascii="Times New Roman" w:hAnsi="Times New Roman"/>
          <w:b/>
          <w:bCs/>
          <w:sz w:val="24"/>
          <w:szCs w:val="24"/>
        </w:rPr>
        <w:t xml:space="preserve">ическом инвестиционном проекте </w:t>
      </w:r>
      <w:r w:rsidR="00781449">
        <w:rPr>
          <w:rFonts w:ascii="Times New Roman" w:hAnsi="Times New Roman"/>
          <w:b/>
          <w:bCs/>
          <w:sz w:val="24"/>
          <w:szCs w:val="24"/>
        </w:rPr>
        <w:br/>
      </w:r>
      <w:r w:rsidR="00781449" w:rsidRPr="00781449">
        <w:rPr>
          <w:rFonts w:ascii="Times New Roman" w:hAnsi="Times New Roman"/>
          <w:b/>
          <w:bCs/>
          <w:sz w:val="24"/>
          <w:szCs w:val="24"/>
        </w:rPr>
        <w:t xml:space="preserve">Санкт-Петербурга, стратегическом инвесторе Санкт-Петербурга или стратегическом партнере </w:t>
      </w:r>
      <w:r w:rsidR="00781449">
        <w:rPr>
          <w:rFonts w:ascii="Times New Roman" w:hAnsi="Times New Roman"/>
          <w:b/>
          <w:bCs/>
          <w:sz w:val="24"/>
          <w:szCs w:val="24"/>
        </w:rPr>
        <w:br/>
      </w:r>
      <w:r w:rsidR="00781449" w:rsidRPr="00781449">
        <w:rPr>
          <w:rFonts w:ascii="Times New Roman" w:hAnsi="Times New Roman"/>
          <w:b/>
          <w:bCs/>
          <w:sz w:val="24"/>
          <w:szCs w:val="24"/>
        </w:rPr>
        <w:t>Санкт-Петербурга, в части предост</w:t>
      </w:r>
      <w:r w:rsidR="00C70E1B">
        <w:rPr>
          <w:rFonts w:ascii="Times New Roman" w:hAnsi="Times New Roman"/>
          <w:b/>
          <w:bCs/>
          <w:sz w:val="24"/>
          <w:szCs w:val="24"/>
        </w:rPr>
        <w:t xml:space="preserve">авления государственной услуги </w:t>
      </w:r>
      <w:r w:rsidR="00781449" w:rsidRPr="00781449">
        <w:rPr>
          <w:rFonts w:ascii="Times New Roman" w:hAnsi="Times New Roman"/>
          <w:b/>
          <w:bCs/>
          <w:sz w:val="24"/>
          <w:szCs w:val="24"/>
        </w:rPr>
        <w:t xml:space="preserve">по проведению экспертизы материалов, необходимой для определения наличия оснований к принятию решения о присвоении статуса стратегического инвестиционного проекта </w:t>
      </w:r>
      <w:r w:rsidR="00781449">
        <w:rPr>
          <w:rFonts w:ascii="Times New Roman" w:hAnsi="Times New Roman"/>
          <w:b/>
          <w:bCs/>
          <w:sz w:val="24"/>
          <w:szCs w:val="24"/>
        </w:rPr>
        <w:br/>
      </w:r>
      <w:r w:rsidR="00781449" w:rsidRPr="00781449">
        <w:rPr>
          <w:rFonts w:ascii="Times New Roman" w:hAnsi="Times New Roman"/>
          <w:b/>
          <w:bCs/>
          <w:sz w:val="24"/>
          <w:szCs w:val="24"/>
        </w:rPr>
        <w:t>Санкт-Петербурга, стратегического инвестора Санкт-Петербурга или стратегического партнера Санкт-Петербурга</w:t>
      </w:r>
    </w:p>
    <w:p w14:paraId="6D5392BD" w14:textId="77777777" w:rsidR="003A2D33" w:rsidRPr="00D32113" w:rsidRDefault="003A2D33" w:rsidP="00C70E1B">
      <w:pPr>
        <w:contextualSpacing/>
        <w:rPr>
          <w:sz w:val="24"/>
          <w:szCs w:val="24"/>
        </w:rPr>
      </w:pPr>
    </w:p>
    <w:p w14:paraId="6F405761" w14:textId="77777777" w:rsidR="00781449" w:rsidRDefault="003A2D33" w:rsidP="00C70E1B">
      <w:pPr>
        <w:autoSpaceDE w:val="0"/>
        <w:autoSpaceDN w:val="0"/>
        <w:adjustRightInd w:val="0"/>
        <w:ind w:firstLine="709"/>
        <w:contextualSpacing/>
        <w:jc w:val="both"/>
        <w:rPr>
          <w:bCs/>
          <w:sz w:val="24"/>
          <w:szCs w:val="24"/>
        </w:rPr>
      </w:pPr>
      <w:r w:rsidRPr="00D32113">
        <w:rPr>
          <w:bCs/>
          <w:sz w:val="24"/>
          <w:szCs w:val="24"/>
        </w:rPr>
        <w:t>Во исполнение постановления Правительства Санкт-Петербурга от 09.10.2017 №</w:t>
      </w:r>
      <w:r w:rsidR="007F07A1" w:rsidRPr="00D32113">
        <w:rPr>
          <w:bCs/>
          <w:sz w:val="24"/>
          <w:szCs w:val="24"/>
        </w:rPr>
        <w:t xml:space="preserve"> </w:t>
      </w:r>
      <w:r w:rsidRPr="00D32113">
        <w:rPr>
          <w:bCs/>
          <w:sz w:val="24"/>
          <w:szCs w:val="24"/>
        </w:rPr>
        <w:t>853 «Об установлении порядка присвоения инвестиционному проекту статуса стратегического инвестиционного проекта Санкт-Петербурга, инвестору статуса стратегического инвестора Санкт-Петербурга и организации статуса стратегического партнера Санкт-Петербурга»</w:t>
      </w:r>
      <w:r w:rsidR="007F07A1" w:rsidRPr="00D32113">
        <w:rPr>
          <w:bCs/>
          <w:sz w:val="24"/>
          <w:szCs w:val="24"/>
        </w:rPr>
        <w:t xml:space="preserve">                    </w:t>
      </w:r>
    </w:p>
    <w:p w14:paraId="51FD15B1" w14:textId="77777777" w:rsidR="00781449" w:rsidRPr="00781449" w:rsidRDefault="00781449" w:rsidP="00C70E1B">
      <w:pPr>
        <w:pStyle w:val="a4"/>
        <w:numPr>
          <w:ilvl w:val="0"/>
          <w:numId w:val="31"/>
        </w:numPr>
        <w:autoSpaceDE w:val="0"/>
        <w:autoSpaceDN w:val="0"/>
        <w:adjustRightInd w:val="0"/>
        <w:spacing w:after="0" w:line="240" w:lineRule="auto"/>
        <w:ind w:left="0" w:firstLine="709"/>
        <w:jc w:val="both"/>
        <w:rPr>
          <w:rFonts w:ascii="Times New Roman" w:eastAsiaTheme="minorHAnsi" w:hAnsi="Times New Roman"/>
          <w:sz w:val="24"/>
          <w:szCs w:val="24"/>
        </w:rPr>
      </w:pPr>
      <w:r w:rsidRPr="00781449">
        <w:rPr>
          <w:rFonts w:ascii="Times New Roman" w:hAnsi="Times New Roman"/>
          <w:bCs/>
          <w:sz w:val="24"/>
          <w:szCs w:val="24"/>
        </w:rPr>
        <w:t xml:space="preserve">Утвердить </w:t>
      </w:r>
      <w:r w:rsidRPr="00781449">
        <w:rPr>
          <w:rFonts w:ascii="Times New Roman" w:hAnsi="Times New Roman"/>
          <w:sz w:val="24"/>
          <w:szCs w:val="24"/>
        </w:rPr>
        <w:t xml:space="preserve">Административный регламент Комитета по инвестициям </w:t>
      </w:r>
      <w:r>
        <w:rPr>
          <w:rFonts w:ascii="Times New Roman" w:hAnsi="Times New Roman"/>
          <w:sz w:val="24"/>
          <w:szCs w:val="24"/>
        </w:rPr>
        <w:br/>
      </w:r>
      <w:r w:rsidRPr="00781449">
        <w:rPr>
          <w:rFonts w:ascii="Times New Roman" w:hAnsi="Times New Roman"/>
          <w:sz w:val="24"/>
          <w:szCs w:val="24"/>
        </w:rPr>
        <w:t xml:space="preserve">Санкт-Петербурга по </w:t>
      </w:r>
      <w:r w:rsidRPr="00781449">
        <w:rPr>
          <w:rFonts w:ascii="Times New Roman" w:hAnsi="Times New Roman"/>
          <w:bCs/>
          <w:sz w:val="24"/>
          <w:szCs w:val="24"/>
        </w:rPr>
        <w:t xml:space="preserve">проведению экспертизы материалов, необходимой для определения наличия оснований к принятию решения о стратегическом инвестиционном проекте </w:t>
      </w:r>
      <w:r w:rsidRPr="00781449">
        <w:rPr>
          <w:rFonts w:ascii="Times New Roman" w:hAnsi="Times New Roman"/>
          <w:bCs/>
          <w:sz w:val="24"/>
          <w:szCs w:val="24"/>
        </w:rPr>
        <w:br/>
        <w:t xml:space="preserve">Санкт-Петербурга, стратегическом инвесторе Санкт-Петербурга или стратегическом партнере Санкт-Петербурга, в части предоставления государственной услуги </w:t>
      </w:r>
      <w:r w:rsidRPr="00781449">
        <w:rPr>
          <w:rFonts w:ascii="Times New Roman" w:hAnsi="Times New Roman"/>
          <w:bCs/>
          <w:sz w:val="24"/>
          <w:szCs w:val="24"/>
        </w:rPr>
        <w:br/>
        <w:t>по проведению экспертизы материалов, необходимой для определения наличия оснований к принятию решения о присвоении статуса стратегического инвестиционного проекта Санкт-Петербурга, стратегического инвестора Санкт-Петербурга или стратегического партнера Санкт-Петербурга</w:t>
      </w:r>
    </w:p>
    <w:p w14:paraId="14898A63" w14:textId="77777777" w:rsidR="00781449" w:rsidRDefault="00032CF0" w:rsidP="00C70E1B">
      <w:pPr>
        <w:pStyle w:val="a4"/>
        <w:numPr>
          <w:ilvl w:val="0"/>
          <w:numId w:val="31"/>
        </w:numPr>
        <w:autoSpaceDE w:val="0"/>
        <w:autoSpaceDN w:val="0"/>
        <w:adjustRightInd w:val="0"/>
        <w:spacing w:after="0" w:line="240" w:lineRule="auto"/>
        <w:ind w:left="0" w:firstLine="709"/>
        <w:jc w:val="both"/>
        <w:rPr>
          <w:rFonts w:ascii="Times New Roman" w:eastAsiaTheme="minorHAnsi" w:hAnsi="Times New Roman"/>
          <w:sz w:val="24"/>
          <w:szCs w:val="24"/>
        </w:rPr>
      </w:pPr>
      <w:r w:rsidRPr="00781449">
        <w:rPr>
          <w:rFonts w:ascii="Times New Roman" w:eastAsiaTheme="minorHAnsi" w:hAnsi="Times New Roman"/>
          <w:sz w:val="24"/>
          <w:szCs w:val="24"/>
        </w:rPr>
        <w:t>Признать утратившим</w:t>
      </w:r>
      <w:r w:rsidR="00781449" w:rsidRPr="00781449">
        <w:rPr>
          <w:rFonts w:ascii="Times New Roman" w:eastAsiaTheme="minorHAnsi" w:hAnsi="Times New Roman"/>
          <w:sz w:val="24"/>
          <w:szCs w:val="24"/>
        </w:rPr>
        <w:t>и</w:t>
      </w:r>
      <w:r w:rsidRPr="00781449">
        <w:rPr>
          <w:rFonts w:ascii="Times New Roman" w:eastAsiaTheme="minorHAnsi" w:hAnsi="Times New Roman"/>
          <w:sz w:val="24"/>
          <w:szCs w:val="24"/>
        </w:rPr>
        <w:t xml:space="preserve"> силу</w:t>
      </w:r>
      <w:r w:rsidR="00781449">
        <w:rPr>
          <w:rFonts w:ascii="Times New Roman" w:eastAsiaTheme="minorHAnsi" w:hAnsi="Times New Roman"/>
          <w:sz w:val="24"/>
          <w:szCs w:val="24"/>
        </w:rPr>
        <w:t>:</w:t>
      </w:r>
    </w:p>
    <w:p w14:paraId="4361EEBC" w14:textId="4F639B1E" w:rsidR="00781449" w:rsidRDefault="00781449" w:rsidP="00C70E1B">
      <w:pPr>
        <w:autoSpaceDE w:val="0"/>
        <w:autoSpaceDN w:val="0"/>
        <w:adjustRightInd w:val="0"/>
        <w:ind w:firstLine="709"/>
        <w:contextualSpacing/>
        <w:jc w:val="both"/>
        <w:rPr>
          <w:rFonts w:eastAsiaTheme="minorHAnsi"/>
          <w:sz w:val="24"/>
          <w:szCs w:val="24"/>
        </w:rPr>
      </w:pPr>
      <w:r w:rsidRPr="00781449">
        <w:rPr>
          <w:rFonts w:eastAsiaTheme="minorHAnsi"/>
          <w:sz w:val="24"/>
          <w:szCs w:val="24"/>
        </w:rPr>
        <w:t>-</w:t>
      </w:r>
      <w:r>
        <w:rPr>
          <w:rFonts w:eastAsiaTheme="minorHAnsi"/>
          <w:sz w:val="24"/>
          <w:szCs w:val="24"/>
        </w:rPr>
        <w:t xml:space="preserve"> </w:t>
      </w:r>
      <w:r w:rsidR="003B7C5B" w:rsidRPr="00781449">
        <w:rPr>
          <w:rFonts w:eastAsiaTheme="minorHAnsi"/>
          <w:sz w:val="24"/>
          <w:szCs w:val="24"/>
        </w:rPr>
        <w:t>р</w:t>
      </w:r>
      <w:r w:rsidR="00032CF0" w:rsidRPr="00781449">
        <w:rPr>
          <w:rFonts w:eastAsiaTheme="minorHAnsi"/>
          <w:sz w:val="24"/>
          <w:szCs w:val="24"/>
        </w:rPr>
        <w:t>аспоряжение Комитета по инвестициям и стратегическим проектам Правительства Санкт-Петербурга от 29.06.2012 № 11 «Об утверждении административного регламента Комитета по инвестициям и стратегическим проектам по предоставлению государственной услуги по проведению экспертизы материалов, необходимой для определения наличия оснований к принятию решения о стратегическом инвестиционном проекте, стратегическом инвесторе или стратегическом партнере Санкт-Петербурга»</w:t>
      </w:r>
      <w:r w:rsidRPr="00781449">
        <w:rPr>
          <w:rFonts w:eastAsiaTheme="minorHAnsi"/>
          <w:sz w:val="24"/>
          <w:szCs w:val="24"/>
        </w:rPr>
        <w:t xml:space="preserve">; </w:t>
      </w:r>
    </w:p>
    <w:p w14:paraId="5A3195B2" w14:textId="5BA14F25" w:rsidR="00032CF0" w:rsidRPr="00781449" w:rsidRDefault="00781449" w:rsidP="00C70E1B">
      <w:pPr>
        <w:autoSpaceDE w:val="0"/>
        <w:autoSpaceDN w:val="0"/>
        <w:adjustRightInd w:val="0"/>
        <w:ind w:firstLine="709"/>
        <w:contextualSpacing/>
        <w:jc w:val="both"/>
        <w:rPr>
          <w:rFonts w:eastAsiaTheme="minorHAnsi"/>
          <w:sz w:val="24"/>
          <w:szCs w:val="24"/>
          <w:lang w:eastAsia="en-US"/>
        </w:rPr>
      </w:pPr>
      <w:r>
        <w:rPr>
          <w:rFonts w:eastAsiaTheme="minorHAnsi"/>
          <w:sz w:val="24"/>
          <w:szCs w:val="24"/>
        </w:rPr>
        <w:t xml:space="preserve">- </w:t>
      </w:r>
      <w:r w:rsidRPr="00781449">
        <w:rPr>
          <w:rFonts w:eastAsiaTheme="minorHAnsi"/>
          <w:sz w:val="24"/>
          <w:szCs w:val="24"/>
          <w:lang w:eastAsia="en-US"/>
        </w:rPr>
        <w:t xml:space="preserve">распоряжение Комитета по инвестициям Санкт-Петербурга от 08.08.2016 </w:t>
      </w:r>
      <w:r w:rsidRPr="00781449">
        <w:rPr>
          <w:rFonts w:eastAsiaTheme="minorHAnsi"/>
          <w:sz w:val="24"/>
          <w:szCs w:val="24"/>
        </w:rPr>
        <w:t xml:space="preserve">№ </w:t>
      </w:r>
      <w:r w:rsidRPr="00781449">
        <w:rPr>
          <w:rFonts w:eastAsiaTheme="minorHAnsi"/>
          <w:sz w:val="24"/>
          <w:szCs w:val="24"/>
          <w:lang w:eastAsia="en-US"/>
        </w:rPr>
        <w:t>85</w:t>
      </w:r>
      <w:r w:rsidRPr="00781449">
        <w:rPr>
          <w:rFonts w:eastAsiaTheme="minorHAnsi"/>
          <w:sz w:val="24"/>
          <w:szCs w:val="24"/>
        </w:rPr>
        <w:t xml:space="preserve"> </w:t>
      </w:r>
      <w:r>
        <w:rPr>
          <w:rFonts w:eastAsiaTheme="minorHAnsi"/>
          <w:sz w:val="24"/>
          <w:szCs w:val="24"/>
        </w:rPr>
        <w:br/>
      </w:r>
      <w:r w:rsidRPr="00781449">
        <w:rPr>
          <w:rFonts w:eastAsiaTheme="minorHAnsi"/>
          <w:sz w:val="24"/>
          <w:szCs w:val="24"/>
          <w:lang w:eastAsia="en-US"/>
        </w:rPr>
        <w:t xml:space="preserve">«О внесении изменений в распоряжение Комитета по инвестициям и стратегическим проектам Правительства Санкт-Петербурга от 29.06.2012 </w:t>
      </w:r>
      <w:r w:rsidRPr="00781449">
        <w:rPr>
          <w:rFonts w:eastAsiaTheme="minorHAnsi"/>
          <w:sz w:val="24"/>
          <w:szCs w:val="24"/>
        </w:rPr>
        <w:t>№</w:t>
      </w:r>
      <w:r w:rsidRPr="00781449">
        <w:rPr>
          <w:rFonts w:eastAsiaTheme="minorHAnsi"/>
          <w:sz w:val="24"/>
          <w:szCs w:val="24"/>
          <w:lang w:eastAsia="en-US"/>
        </w:rPr>
        <w:t xml:space="preserve"> 11»</w:t>
      </w:r>
      <w:r w:rsidR="003B7C5B" w:rsidRPr="00781449">
        <w:rPr>
          <w:rFonts w:eastAsiaTheme="minorHAnsi"/>
          <w:sz w:val="24"/>
          <w:szCs w:val="24"/>
        </w:rPr>
        <w:t>.</w:t>
      </w:r>
    </w:p>
    <w:p w14:paraId="6F1D9CB6" w14:textId="191764AE" w:rsidR="00032CF0" w:rsidRPr="00C70E1B" w:rsidRDefault="00032CF0" w:rsidP="00C70E1B">
      <w:pPr>
        <w:ind w:firstLine="709"/>
        <w:contextualSpacing/>
        <w:jc w:val="both"/>
        <w:rPr>
          <w:bCs/>
          <w:sz w:val="24"/>
          <w:szCs w:val="24"/>
        </w:rPr>
      </w:pPr>
      <w:r w:rsidRPr="00781449">
        <w:rPr>
          <w:bCs/>
          <w:sz w:val="24"/>
          <w:szCs w:val="24"/>
        </w:rPr>
        <w:t>3</w:t>
      </w:r>
      <w:r w:rsidR="003A2D33" w:rsidRPr="00781449">
        <w:rPr>
          <w:bCs/>
          <w:sz w:val="24"/>
          <w:szCs w:val="24"/>
        </w:rPr>
        <w:t xml:space="preserve">. Контроль за выполнением настоящего </w:t>
      </w:r>
      <w:r w:rsidR="003B7C5B" w:rsidRPr="00781449">
        <w:rPr>
          <w:bCs/>
          <w:sz w:val="24"/>
          <w:szCs w:val="24"/>
        </w:rPr>
        <w:t>распоряжения</w:t>
      </w:r>
      <w:r w:rsidR="003A2D33" w:rsidRPr="00781449">
        <w:rPr>
          <w:bCs/>
          <w:sz w:val="24"/>
          <w:szCs w:val="24"/>
        </w:rPr>
        <w:t xml:space="preserve"> </w:t>
      </w:r>
      <w:r w:rsidR="007F07A1" w:rsidRPr="00781449">
        <w:rPr>
          <w:sz w:val="24"/>
          <w:szCs w:val="24"/>
        </w:rPr>
        <w:t>возложить на заместителя председателя Комитета Силкина А.И.</w:t>
      </w:r>
    </w:p>
    <w:p w14:paraId="5E11E68E" w14:textId="77777777" w:rsidR="00D248BE" w:rsidRPr="00D32113" w:rsidRDefault="00D248BE" w:rsidP="00C70E1B">
      <w:pPr>
        <w:contextualSpacing/>
        <w:rPr>
          <w:sz w:val="24"/>
          <w:szCs w:val="24"/>
        </w:rPr>
      </w:pPr>
    </w:p>
    <w:p w14:paraId="3318F690" w14:textId="6875DD03" w:rsidR="00781449" w:rsidRPr="004E3793" w:rsidRDefault="003A2D33" w:rsidP="004E3793">
      <w:pPr>
        <w:contextualSpacing/>
        <w:rPr>
          <w:sz w:val="24"/>
          <w:szCs w:val="24"/>
        </w:rPr>
      </w:pPr>
      <w:r w:rsidRPr="00D32113">
        <w:rPr>
          <w:b/>
          <w:sz w:val="24"/>
          <w:szCs w:val="24"/>
        </w:rPr>
        <w:t>Председатель Комитета</w:t>
      </w:r>
      <w:r w:rsidRPr="00D32113">
        <w:rPr>
          <w:b/>
          <w:sz w:val="24"/>
          <w:szCs w:val="24"/>
        </w:rPr>
        <w:tab/>
      </w:r>
      <w:r w:rsidRPr="00D32113">
        <w:rPr>
          <w:b/>
          <w:sz w:val="24"/>
          <w:szCs w:val="24"/>
        </w:rPr>
        <w:tab/>
      </w:r>
      <w:r w:rsidRPr="00D32113">
        <w:rPr>
          <w:b/>
          <w:sz w:val="24"/>
          <w:szCs w:val="24"/>
        </w:rPr>
        <w:tab/>
      </w:r>
      <w:r w:rsidRPr="00D32113">
        <w:rPr>
          <w:b/>
          <w:sz w:val="24"/>
          <w:szCs w:val="24"/>
        </w:rPr>
        <w:tab/>
      </w:r>
      <w:r w:rsidRPr="00D32113">
        <w:rPr>
          <w:b/>
          <w:sz w:val="24"/>
          <w:szCs w:val="24"/>
        </w:rPr>
        <w:tab/>
      </w:r>
      <w:r w:rsidRPr="00D32113">
        <w:rPr>
          <w:b/>
          <w:sz w:val="24"/>
          <w:szCs w:val="24"/>
        </w:rPr>
        <w:tab/>
        <w:t xml:space="preserve">                           И.А.Бабюк</w:t>
      </w:r>
    </w:p>
    <w:p w14:paraId="35D7282A" w14:textId="303016CA" w:rsidR="007F07A1" w:rsidRPr="00D32113" w:rsidRDefault="003B7C5B" w:rsidP="00FB5733">
      <w:pPr>
        <w:pStyle w:val="a4"/>
        <w:tabs>
          <w:tab w:val="left" w:pos="6096"/>
        </w:tabs>
        <w:spacing w:after="0" w:line="240" w:lineRule="auto"/>
        <w:ind w:left="0" w:right="-1" w:firstLine="5529"/>
        <w:rPr>
          <w:rFonts w:ascii="Times New Roman" w:hAnsi="Times New Roman"/>
          <w:sz w:val="24"/>
          <w:szCs w:val="24"/>
        </w:rPr>
      </w:pPr>
      <w:r>
        <w:rPr>
          <w:rFonts w:ascii="Times New Roman" w:hAnsi="Times New Roman"/>
          <w:sz w:val="24"/>
          <w:szCs w:val="24"/>
        </w:rPr>
        <w:lastRenderedPageBreak/>
        <w:t>Утверждено</w:t>
      </w:r>
    </w:p>
    <w:p w14:paraId="1A2CAB4D" w14:textId="77777777" w:rsidR="007F07A1" w:rsidRPr="00D32113" w:rsidRDefault="001726A4" w:rsidP="00FB5733">
      <w:pPr>
        <w:pStyle w:val="a4"/>
        <w:tabs>
          <w:tab w:val="left" w:pos="6096"/>
        </w:tabs>
        <w:spacing w:after="0" w:line="240" w:lineRule="auto"/>
        <w:ind w:left="5529" w:right="-1"/>
        <w:rPr>
          <w:rFonts w:ascii="Times New Roman" w:hAnsi="Times New Roman"/>
          <w:sz w:val="24"/>
          <w:szCs w:val="24"/>
        </w:rPr>
      </w:pPr>
      <w:r>
        <w:rPr>
          <w:rFonts w:ascii="Times New Roman" w:hAnsi="Times New Roman"/>
          <w:sz w:val="24"/>
          <w:szCs w:val="24"/>
        </w:rPr>
        <w:t>распоряжени</w:t>
      </w:r>
      <w:r w:rsidR="003B7C5B">
        <w:rPr>
          <w:rFonts w:ascii="Times New Roman" w:hAnsi="Times New Roman"/>
          <w:sz w:val="24"/>
          <w:szCs w:val="24"/>
        </w:rPr>
        <w:t>ем</w:t>
      </w:r>
      <w:r w:rsidR="007F07A1" w:rsidRPr="00D32113">
        <w:rPr>
          <w:rFonts w:ascii="Times New Roman" w:hAnsi="Times New Roman"/>
          <w:sz w:val="24"/>
          <w:szCs w:val="24"/>
        </w:rPr>
        <w:t xml:space="preserve"> Комитета</w:t>
      </w:r>
      <w:r>
        <w:rPr>
          <w:rFonts w:ascii="Times New Roman" w:hAnsi="Times New Roman"/>
          <w:sz w:val="24"/>
          <w:szCs w:val="24"/>
        </w:rPr>
        <w:t xml:space="preserve"> по инвестициям Санкт-</w:t>
      </w:r>
      <w:r w:rsidR="007F07A1" w:rsidRPr="00D32113">
        <w:rPr>
          <w:rFonts w:ascii="Times New Roman" w:hAnsi="Times New Roman"/>
          <w:sz w:val="24"/>
          <w:szCs w:val="24"/>
        </w:rPr>
        <w:t>Петербурга</w:t>
      </w:r>
    </w:p>
    <w:p w14:paraId="3EB46CDC" w14:textId="77777777" w:rsidR="007F07A1" w:rsidRPr="00D32113" w:rsidRDefault="007F07A1" w:rsidP="00FB5733">
      <w:pPr>
        <w:tabs>
          <w:tab w:val="left" w:pos="6096"/>
          <w:tab w:val="left" w:pos="7995"/>
        </w:tabs>
        <w:ind w:right="-1" w:firstLine="5529"/>
        <w:rPr>
          <w:sz w:val="24"/>
          <w:szCs w:val="24"/>
        </w:rPr>
      </w:pPr>
      <w:r w:rsidRPr="00D32113">
        <w:rPr>
          <w:sz w:val="24"/>
          <w:szCs w:val="24"/>
        </w:rPr>
        <w:t>от _____________ № ____</w:t>
      </w:r>
    </w:p>
    <w:p w14:paraId="2AC0FD21" w14:textId="77777777" w:rsidR="007F07A1" w:rsidRPr="00D32113" w:rsidRDefault="007F07A1" w:rsidP="007F07A1">
      <w:pPr>
        <w:pStyle w:val="a4"/>
        <w:spacing w:after="0" w:line="240" w:lineRule="auto"/>
        <w:ind w:left="567" w:firstLine="709"/>
        <w:rPr>
          <w:rFonts w:ascii="Times New Roman" w:hAnsi="Times New Roman"/>
          <w:sz w:val="24"/>
          <w:szCs w:val="24"/>
        </w:rPr>
      </w:pPr>
    </w:p>
    <w:p w14:paraId="48BBA039" w14:textId="77777777" w:rsidR="007F07A1" w:rsidRPr="00D32113" w:rsidRDefault="007F07A1" w:rsidP="007F07A1">
      <w:pPr>
        <w:pStyle w:val="a4"/>
        <w:spacing w:after="0" w:line="240" w:lineRule="auto"/>
        <w:ind w:left="0"/>
        <w:jc w:val="center"/>
        <w:rPr>
          <w:rFonts w:ascii="Times New Roman" w:hAnsi="Times New Roman"/>
          <w:b/>
          <w:sz w:val="24"/>
          <w:szCs w:val="24"/>
        </w:rPr>
      </w:pPr>
    </w:p>
    <w:p w14:paraId="60FE7E40" w14:textId="77777777" w:rsidR="007F07A1" w:rsidRPr="005C4C75" w:rsidRDefault="00EE6274" w:rsidP="00101E87">
      <w:pPr>
        <w:pStyle w:val="a4"/>
        <w:spacing w:after="0" w:line="240" w:lineRule="auto"/>
        <w:ind w:left="0"/>
        <w:jc w:val="center"/>
        <w:rPr>
          <w:rFonts w:ascii="Times New Roman" w:hAnsi="Times New Roman"/>
          <w:b/>
          <w:sz w:val="24"/>
          <w:szCs w:val="24"/>
        </w:rPr>
      </w:pPr>
      <w:r w:rsidRPr="005C4C75">
        <w:rPr>
          <w:rFonts w:ascii="Times New Roman" w:hAnsi="Times New Roman"/>
          <w:b/>
          <w:sz w:val="24"/>
          <w:szCs w:val="24"/>
        </w:rPr>
        <w:t xml:space="preserve">Административный регламент </w:t>
      </w:r>
      <w:r w:rsidR="00101E87">
        <w:rPr>
          <w:rFonts w:ascii="Times New Roman" w:hAnsi="Times New Roman"/>
          <w:b/>
          <w:sz w:val="24"/>
          <w:szCs w:val="24"/>
        </w:rPr>
        <w:t xml:space="preserve">Комитета по инвестициям Санкт-Петербурга </w:t>
      </w:r>
      <w:r w:rsidR="005C4C75" w:rsidRPr="005C4C75">
        <w:rPr>
          <w:rFonts w:ascii="Times New Roman" w:hAnsi="Times New Roman"/>
          <w:b/>
          <w:sz w:val="24"/>
          <w:szCs w:val="24"/>
        </w:rPr>
        <w:br/>
      </w:r>
      <w:r w:rsidRPr="005C4C75">
        <w:rPr>
          <w:rFonts w:ascii="Times New Roman" w:hAnsi="Times New Roman"/>
          <w:b/>
          <w:sz w:val="24"/>
          <w:szCs w:val="24"/>
        </w:rPr>
        <w:t>по</w:t>
      </w:r>
      <w:r w:rsidR="005C4C75" w:rsidRPr="005C4C75">
        <w:rPr>
          <w:rFonts w:ascii="Times New Roman" w:hAnsi="Times New Roman"/>
          <w:b/>
          <w:sz w:val="24"/>
          <w:szCs w:val="24"/>
        </w:rPr>
        <w:t xml:space="preserve"> </w:t>
      </w:r>
      <w:r w:rsidR="005C4C75" w:rsidRPr="005C4C75">
        <w:rPr>
          <w:rFonts w:ascii="Times New Roman" w:hAnsi="Times New Roman"/>
          <w:b/>
          <w:bCs/>
          <w:sz w:val="24"/>
          <w:szCs w:val="24"/>
        </w:rPr>
        <w:t xml:space="preserve">проведению экспертизы материалов, необходимой для определения наличия оснований к принятию решения о </w:t>
      </w:r>
      <w:r w:rsidR="00101E87">
        <w:rPr>
          <w:rFonts w:ascii="Times New Roman" w:hAnsi="Times New Roman"/>
          <w:b/>
          <w:bCs/>
          <w:sz w:val="24"/>
          <w:szCs w:val="24"/>
        </w:rPr>
        <w:t xml:space="preserve">стратегическом инвестиционном проекте </w:t>
      </w:r>
      <w:r w:rsidR="00101E87">
        <w:rPr>
          <w:rFonts w:ascii="Times New Roman" w:hAnsi="Times New Roman"/>
          <w:b/>
          <w:bCs/>
          <w:sz w:val="24"/>
          <w:szCs w:val="24"/>
        </w:rPr>
        <w:br/>
        <w:t xml:space="preserve">Санкт-Петербурга, стратегическом инвесторе Санкт-Петербурга или стратегическом партнере Санкт-Петербурга, в части предоставления государственной услуги </w:t>
      </w:r>
      <w:r w:rsidR="00101E87">
        <w:rPr>
          <w:rFonts w:ascii="Times New Roman" w:hAnsi="Times New Roman"/>
          <w:b/>
          <w:bCs/>
          <w:sz w:val="24"/>
          <w:szCs w:val="24"/>
        </w:rPr>
        <w:br/>
        <w:t xml:space="preserve">по проведению экспертизы материалов, необходимой для определения наличия оснований к принятию решения о присвоении </w:t>
      </w:r>
      <w:r w:rsidR="005C4C75">
        <w:rPr>
          <w:rFonts w:ascii="Times New Roman" w:hAnsi="Times New Roman"/>
          <w:b/>
          <w:bCs/>
          <w:sz w:val="24"/>
          <w:szCs w:val="24"/>
        </w:rPr>
        <w:t>статуса стратегического инвестиционного проекта</w:t>
      </w:r>
      <w:r w:rsidR="00101E87">
        <w:rPr>
          <w:rFonts w:ascii="Times New Roman" w:hAnsi="Times New Roman"/>
          <w:b/>
          <w:bCs/>
          <w:sz w:val="24"/>
          <w:szCs w:val="24"/>
        </w:rPr>
        <w:t xml:space="preserve"> </w:t>
      </w:r>
      <w:r w:rsidR="005C4C75" w:rsidRPr="005C4C75">
        <w:rPr>
          <w:rFonts w:ascii="Times New Roman" w:hAnsi="Times New Roman"/>
          <w:b/>
          <w:bCs/>
          <w:sz w:val="24"/>
          <w:szCs w:val="24"/>
        </w:rPr>
        <w:t>Санкт-Петербурга, стратегическо</w:t>
      </w:r>
      <w:r w:rsidR="005C4C75">
        <w:rPr>
          <w:rFonts w:ascii="Times New Roman" w:hAnsi="Times New Roman"/>
          <w:b/>
          <w:bCs/>
          <w:sz w:val="24"/>
          <w:szCs w:val="24"/>
        </w:rPr>
        <w:t>го</w:t>
      </w:r>
      <w:r w:rsidR="005C4C75" w:rsidRPr="005C4C75">
        <w:rPr>
          <w:rFonts w:ascii="Times New Roman" w:hAnsi="Times New Roman"/>
          <w:b/>
          <w:bCs/>
          <w:sz w:val="24"/>
          <w:szCs w:val="24"/>
        </w:rPr>
        <w:t xml:space="preserve"> инвестор</w:t>
      </w:r>
      <w:r w:rsidR="005C4C75">
        <w:rPr>
          <w:rFonts w:ascii="Times New Roman" w:hAnsi="Times New Roman"/>
          <w:b/>
          <w:bCs/>
          <w:sz w:val="24"/>
          <w:szCs w:val="24"/>
        </w:rPr>
        <w:t>а</w:t>
      </w:r>
      <w:r w:rsidR="005C4C75" w:rsidRPr="005C4C75">
        <w:rPr>
          <w:rFonts w:ascii="Times New Roman" w:hAnsi="Times New Roman"/>
          <w:b/>
          <w:bCs/>
          <w:sz w:val="24"/>
          <w:szCs w:val="24"/>
        </w:rPr>
        <w:t xml:space="preserve"> </w:t>
      </w:r>
      <w:r w:rsidR="00101E87">
        <w:rPr>
          <w:rFonts w:ascii="Times New Roman" w:hAnsi="Times New Roman"/>
          <w:b/>
          <w:bCs/>
          <w:sz w:val="24"/>
          <w:szCs w:val="24"/>
        </w:rPr>
        <w:br/>
      </w:r>
      <w:r w:rsidR="005C4C75" w:rsidRPr="005C4C75">
        <w:rPr>
          <w:rFonts w:ascii="Times New Roman" w:hAnsi="Times New Roman"/>
          <w:b/>
          <w:bCs/>
          <w:sz w:val="24"/>
          <w:szCs w:val="24"/>
        </w:rPr>
        <w:t>Санкт-Петербурга или стратегическо</w:t>
      </w:r>
      <w:r w:rsidR="005C4C75">
        <w:rPr>
          <w:rFonts w:ascii="Times New Roman" w:hAnsi="Times New Roman"/>
          <w:b/>
          <w:bCs/>
          <w:sz w:val="24"/>
          <w:szCs w:val="24"/>
        </w:rPr>
        <w:t>го</w:t>
      </w:r>
      <w:r w:rsidR="005C4C75" w:rsidRPr="005C4C75">
        <w:rPr>
          <w:rFonts w:ascii="Times New Roman" w:hAnsi="Times New Roman"/>
          <w:b/>
          <w:bCs/>
          <w:sz w:val="24"/>
          <w:szCs w:val="24"/>
        </w:rPr>
        <w:t xml:space="preserve"> </w:t>
      </w:r>
      <w:r w:rsidR="005C4C75">
        <w:rPr>
          <w:rFonts w:ascii="Times New Roman" w:hAnsi="Times New Roman"/>
          <w:b/>
          <w:bCs/>
          <w:sz w:val="24"/>
          <w:szCs w:val="24"/>
        </w:rPr>
        <w:t>партнера</w:t>
      </w:r>
      <w:r w:rsidR="005C4C75" w:rsidRPr="005C4C75">
        <w:rPr>
          <w:rFonts w:ascii="Times New Roman" w:hAnsi="Times New Roman"/>
          <w:b/>
          <w:bCs/>
          <w:sz w:val="24"/>
          <w:szCs w:val="24"/>
        </w:rPr>
        <w:t xml:space="preserve"> Санкт-Петербурга</w:t>
      </w:r>
    </w:p>
    <w:p w14:paraId="1E3E4B66" w14:textId="77777777" w:rsidR="007F07A1" w:rsidRDefault="003B7C5B" w:rsidP="00D32113">
      <w:pPr>
        <w:contextualSpacing/>
        <w:jc w:val="center"/>
        <w:rPr>
          <w:b/>
          <w:bCs/>
          <w:sz w:val="24"/>
          <w:szCs w:val="24"/>
        </w:rPr>
      </w:pPr>
      <w:r>
        <w:rPr>
          <w:b/>
          <w:bCs/>
          <w:sz w:val="24"/>
          <w:szCs w:val="24"/>
        </w:rPr>
        <w:t>Реестровый номер</w:t>
      </w:r>
      <w:r w:rsidR="00BE75CF">
        <w:rPr>
          <w:b/>
          <w:bCs/>
          <w:sz w:val="24"/>
          <w:szCs w:val="24"/>
        </w:rPr>
        <w:t xml:space="preserve"> 7800000010000027216</w:t>
      </w:r>
    </w:p>
    <w:p w14:paraId="56DF3BFB" w14:textId="77777777" w:rsidR="003B7C5B" w:rsidRPr="00D32113" w:rsidRDefault="003B7C5B" w:rsidP="00D32113">
      <w:pPr>
        <w:contextualSpacing/>
        <w:jc w:val="center"/>
        <w:rPr>
          <w:b/>
          <w:bCs/>
          <w:sz w:val="24"/>
          <w:szCs w:val="24"/>
        </w:rPr>
      </w:pPr>
    </w:p>
    <w:p w14:paraId="4D0CE14D" w14:textId="77777777" w:rsidR="00D5169A" w:rsidRPr="00413C35" w:rsidRDefault="00D5169A" w:rsidP="00413C35">
      <w:pPr>
        <w:widowControl w:val="0"/>
        <w:autoSpaceDE w:val="0"/>
        <w:autoSpaceDN w:val="0"/>
        <w:adjustRightInd w:val="0"/>
        <w:ind w:firstLine="709"/>
        <w:contextualSpacing/>
        <w:jc w:val="both"/>
        <w:rPr>
          <w:sz w:val="24"/>
          <w:szCs w:val="24"/>
        </w:rPr>
      </w:pPr>
    </w:p>
    <w:p w14:paraId="022C2E01" w14:textId="77777777" w:rsidR="00A572D9" w:rsidRPr="000E2419" w:rsidRDefault="00A572D9" w:rsidP="000E2419">
      <w:pPr>
        <w:widowControl w:val="0"/>
        <w:autoSpaceDE w:val="0"/>
        <w:autoSpaceDN w:val="0"/>
        <w:adjustRightInd w:val="0"/>
        <w:ind w:firstLine="709"/>
        <w:contextualSpacing/>
        <w:jc w:val="center"/>
        <w:outlineLvl w:val="1"/>
        <w:rPr>
          <w:b/>
          <w:sz w:val="24"/>
          <w:szCs w:val="24"/>
        </w:rPr>
      </w:pPr>
      <w:r w:rsidRPr="000E2419">
        <w:rPr>
          <w:b/>
          <w:sz w:val="24"/>
          <w:szCs w:val="24"/>
        </w:rPr>
        <w:t>I. Общие положения</w:t>
      </w:r>
    </w:p>
    <w:p w14:paraId="73ED8678" w14:textId="77777777" w:rsidR="00A572D9" w:rsidRPr="000E2419" w:rsidRDefault="00A572D9" w:rsidP="000E2419">
      <w:pPr>
        <w:widowControl w:val="0"/>
        <w:autoSpaceDE w:val="0"/>
        <w:autoSpaceDN w:val="0"/>
        <w:adjustRightInd w:val="0"/>
        <w:ind w:firstLine="709"/>
        <w:contextualSpacing/>
        <w:jc w:val="both"/>
        <w:rPr>
          <w:sz w:val="24"/>
          <w:szCs w:val="24"/>
        </w:rPr>
      </w:pPr>
    </w:p>
    <w:p w14:paraId="7A4CACF1" w14:textId="77777777" w:rsidR="00A572D9" w:rsidRPr="000E2419" w:rsidRDefault="00A572D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1.1. Предметом регулирования настоящего </w:t>
      </w:r>
      <w:r w:rsidR="00CD4E32" w:rsidRPr="000E2419">
        <w:rPr>
          <w:rFonts w:ascii="Times New Roman" w:hAnsi="Times New Roman" w:cs="Times New Roman"/>
          <w:sz w:val="24"/>
          <w:szCs w:val="24"/>
        </w:rPr>
        <w:t>Административного регламента</w:t>
      </w:r>
      <w:r w:rsidRPr="000E2419">
        <w:rPr>
          <w:rFonts w:ascii="Times New Roman" w:hAnsi="Times New Roman" w:cs="Times New Roman"/>
          <w:sz w:val="24"/>
          <w:szCs w:val="24"/>
        </w:rPr>
        <w:t xml:space="preserve"> являютс</w:t>
      </w:r>
      <w:r w:rsidR="00410E04" w:rsidRPr="000E2419">
        <w:rPr>
          <w:rFonts w:ascii="Times New Roman" w:hAnsi="Times New Roman" w:cs="Times New Roman"/>
          <w:sz w:val="24"/>
          <w:szCs w:val="24"/>
        </w:rPr>
        <w:t xml:space="preserve">я отношения, возникающие между </w:t>
      </w:r>
      <w:r w:rsidR="0085061F">
        <w:rPr>
          <w:rFonts w:ascii="Times New Roman" w:hAnsi="Times New Roman" w:cs="Times New Roman"/>
          <w:sz w:val="24"/>
          <w:szCs w:val="24"/>
        </w:rPr>
        <w:t>заявителем</w:t>
      </w:r>
      <w:r w:rsidRPr="000E2419">
        <w:rPr>
          <w:rFonts w:ascii="Times New Roman" w:hAnsi="Times New Roman" w:cs="Times New Roman"/>
          <w:sz w:val="24"/>
          <w:szCs w:val="24"/>
        </w:rPr>
        <w:t xml:space="preserve"> и Комитетом</w:t>
      </w:r>
      <w:r w:rsidR="00410E04" w:rsidRPr="000E2419">
        <w:rPr>
          <w:rFonts w:ascii="Times New Roman" w:hAnsi="Times New Roman" w:cs="Times New Roman"/>
          <w:sz w:val="24"/>
          <w:szCs w:val="24"/>
        </w:rPr>
        <w:t xml:space="preserve"> </w:t>
      </w:r>
      <w:r w:rsidRPr="000E2419">
        <w:rPr>
          <w:rFonts w:ascii="Times New Roman" w:hAnsi="Times New Roman" w:cs="Times New Roman"/>
          <w:sz w:val="24"/>
          <w:szCs w:val="24"/>
        </w:rPr>
        <w:t xml:space="preserve">в сфере </w:t>
      </w:r>
      <w:r w:rsidR="005C4C75" w:rsidRPr="000E2419">
        <w:rPr>
          <w:rFonts w:ascii="Times New Roman" w:hAnsi="Times New Roman" w:cs="Times New Roman"/>
          <w:sz w:val="24"/>
          <w:szCs w:val="24"/>
        </w:rPr>
        <w:t>предоставления государственной услуги по проведению экспертизы материалов, необходимой для определения наличия оснований к принят</w:t>
      </w:r>
      <w:r w:rsidR="003B7C5B" w:rsidRPr="000E2419">
        <w:rPr>
          <w:rFonts w:ascii="Times New Roman" w:hAnsi="Times New Roman" w:cs="Times New Roman"/>
          <w:sz w:val="24"/>
          <w:szCs w:val="24"/>
        </w:rPr>
        <w:t>ию решения о присвоении статуса</w:t>
      </w:r>
      <w:r w:rsidR="00410E04" w:rsidRPr="000E2419">
        <w:rPr>
          <w:rFonts w:ascii="Times New Roman" w:hAnsi="Times New Roman" w:cs="Times New Roman"/>
          <w:sz w:val="24"/>
          <w:szCs w:val="24"/>
        </w:rPr>
        <w:t xml:space="preserve"> стратегического инвестиционного проекта, стр</w:t>
      </w:r>
      <w:r w:rsidR="00013A9A" w:rsidRPr="000E2419">
        <w:rPr>
          <w:rFonts w:ascii="Times New Roman" w:hAnsi="Times New Roman" w:cs="Times New Roman"/>
          <w:sz w:val="24"/>
          <w:szCs w:val="24"/>
        </w:rPr>
        <w:t xml:space="preserve">атегического инвестора, а в случае соответствующего </w:t>
      </w:r>
      <w:r w:rsidR="007F6542">
        <w:rPr>
          <w:rFonts w:ascii="Times New Roman" w:hAnsi="Times New Roman" w:cs="Times New Roman"/>
          <w:sz w:val="24"/>
          <w:szCs w:val="24"/>
        </w:rPr>
        <w:t>заявления</w:t>
      </w:r>
      <w:r w:rsidR="00013A9A" w:rsidRPr="000E2419">
        <w:rPr>
          <w:rFonts w:ascii="Times New Roman" w:hAnsi="Times New Roman" w:cs="Times New Roman"/>
          <w:sz w:val="24"/>
          <w:szCs w:val="24"/>
        </w:rPr>
        <w:t xml:space="preserve"> </w:t>
      </w:r>
      <w:r w:rsidR="00410E04" w:rsidRPr="000E2419">
        <w:rPr>
          <w:rFonts w:ascii="Times New Roman" w:hAnsi="Times New Roman" w:cs="Times New Roman"/>
          <w:sz w:val="24"/>
          <w:szCs w:val="24"/>
        </w:rPr>
        <w:t>статуса стратегического партнера</w:t>
      </w:r>
      <w:r w:rsidR="000E2419">
        <w:rPr>
          <w:rFonts w:ascii="Times New Roman" w:hAnsi="Times New Roman" w:cs="Times New Roman"/>
          <w:sz w:val="24"/>
          <w:szCs w:val="24"/>
        </w:rPr>
        <w:t>, в сфере «Строительство»</w:t>
      </w:r>
      <w:r w:rsidR="00410E04" w:rsidRPr="000E2419">
        <w:rPr>
          <w:rFonts w:ascii="Times New Roman" w:hAnsi="Times New Roman" w:cs="Times New Roman"/>
          <w:sz w:val="24"/>
          <w:szCs w:val="24"/>
        </w:rPr>
        <w:t xml:space="preserve">. </w:t>
      </w:r>
    </w:p>
    <w:p w14:paraId="6A939A5A" w14:textId="77777777" w:rsidR="00410E04" w:rsidRPr="000E2419" w:rsidRDefault="00A572D9"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1</w:t>
      </w:r>
      <w:r w:rsidR="00410E04" w:rsidRPr="000E2419">
        <w:rPr>
          <w:sz w:val="24"/>
          <w:szCs w:val="24"/>
        </w:rPr>
        <w:t xml:space="preserve">.2. </w:t>
      </w:r>
      <w:r w:rsidR="005C4C75" w:rsidRPr="000E2419">
        <w:rPr>
          <w:sz w:val="24"/>
          <w:szCs w:val="24"/>
        </w:rPr>
        <w:t xml:space="preserve"> </w:t>
      </w:r>
      <w:r w:rsidR="00410E04" w:rsidRPr="000E2419">
        <w:rPr>
          <w:sz w:val="24"/>
          <w:szCs w:val="24"/>
        </w:rPr>
        <w:t>Инициатором являе</w:t>
      </w:r>
      <w:r w:rsidRPr="000E2419">
        <w:rPr>
          <w:sz w:val="24"/>
          <w:szCs w:val="24"/>
        </w:rPr>
        <w:t xml:space="preserve">тся </w:t>
      </w:r>
      <w:r w:rsidR="00410E04" w:rsidRPr="000E2419">
        <w:rPr>
          <w:rFonts w:eastAsiaTheme="minorHAnsi"/>
          <w:sz w:val="24"/>
          <w:szCs w:val="24"/>
          <w:lang w:eastAsia="en-US"/>
        </w:rPr>
        <w:t>физическое или юридическое лицо, а также создаваемое на основе договора о совместной деятельности и не имеющее статуса юридического лица объединение юридических лиц, иностранный субъект предпринимательской деятельности, имеющие намерение реализовать стратегический инвестиционный проект и выступить стратегическим инвестором</w:t>
      </w:r>
      <w:r w:rsidR="005C4C75" w:rsidRPr="000E2419">
        <w:rPr>
          <w:rFonts w:eastAsiaTheme="minorHAnsi"/>
          <w:sz w:val="24"/>
          <w:szCs w:val="24"/>
          <w:lang w:eastAsia="en-US"/>
        </w:rPr>
        <w:t xml:space="preserve"> или выступить стратегическим партнером</w:t>
      </w:r>
      <w:r w:rsidR="000E2419">
        <w:rPr>
          <w:rFonts w:eastAsiaTheme="minorHAnsi"/>
          <w:sz w:val="24"/>
          <w:szCs w:val="24"/>
          <w:lang w:eastAsia="en-US"/>
        </w:rPr>
        <w:t xml:space="preserve"> (далее – заявитель)</w:t>
      </w:r>
      <w:r w:rsidR="00410E04" w:rsidRPr="000E2419">
        <w:rPr>
          <w:rFonts w:eastAsiaTheme="minorHAnsi"/>
          <w:sz w:val="24"/>
          <w:szCs w:val="24"/>
          <w:lang w:eastAsia="en-US"/>
        </w:rPr>
        <w:t>.</w:t>
      </w:r>
    </w:p>
    <w:p w14:paraId="3B9551D3" w14:textId="77777777" w:rsidR="00101E87" w:rsidRPr="000E2419" w:rsidRDefault="00101E87"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1.2.1. Уполномоченными представителями юридических лиц признаются их руководители, действующие на основании учредительных документов, а также лица, уполномоченные на представление интересов юридического лица соответствующей доверенностью.</w:t>
      </w:r>
    </w:p>
    <w:p w14:paraId="6A70F167" w14:textId="77777777" w:rsidR="00101E87" w:rsidRPr="000E2419" w:rsidRDefault="00101E87"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1.2.2. Уполномоченными представителями физических лиц признаются лица, уполномоченные на представление интересов физических лиц</w:t>
      </w:r>
      <w:r w:rsidR="00642E24" w:rsidRPr="000E2419">
        <w:rPr>
          <w:rFonts w:eastAsiaTheme="minorHAnsi"/>
          <w:sz w:val="24"/>
          <w:szCs w:val="24"/>
          <w:lang w:eastAsia="en-US"/>
        </w:rPr>
        <w:t xml:space="preserve"> соответствующей доверенностью.</w:t>
      </w:r>
    </w:p>
    <w:p w14:paraId="09E9EFE3" w14:textId="77777777" w:rsidR="00642E24" w:rsidRPr="000E2419" w:rsidRDefault="00642E24" w:rsidP="000E2419">
      <w:pPr>
        <w:pStyle w:val="ConsPlusNormal"/>
        <w:suppressAutoHyphens/>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При обращении заявителя либо представителя заявителя в электронном виде посредством подсистемы «Портал «Государственные и муниципальные услуги (функции) в Санкт-Петербурге» Межведомственной автоматизированной информ</w:t>
      </w:r>
      <w:r w:rsidR="000E2419">
        <w:rPr>
          <w:rFonts w:ascii="Times New Roman" w:hAnsi="Times New Roman" w:cs="Times New Roman"/>
          <w:sz w:val="24"/>
          <w:szCs w:val="24"/>
        </w:rPr>
        <w:t xml:space="preserve">ационной системы предоставления </w:t>
      </w:r>
      <w:r w:rsidRPr="000E2419">
        <w:rPr>
          <w:rFonts w:ascii="Times New Roman" w:hAnsi="Times New Roman" w:cs="Times New Roman"/>
          <w:sz w:val="24"/>
          <w:szCs w:val="24"/>
        </w:rPr>
        <w:t>в Санкт-Петербурге государственных и муниципальных услуг в электронной форме (www.gu.spb.ru) (далее – Портал) идентификация заявителя или представителя заявителя осуществляется в соответствии с пунктом 2.17.2 настоящего Административного регламента.</w:t>
      </w:r>
    </w:p>
    <w:p w14:paraId="6EA4876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1.3. Требования к порядку информирования о порядке предоставления государственной услуги.</w:t>
      </w:r>
    </w:p>
    <w:p w14:paraId="38EBF74D"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bookmarkStart w:id="0" w:name="Par1"/>
      <w:bookmarkEnd w:id="0"/>
      <w:r w:rsidRPr="000E2419">
        <w:rPr>
          <w:rFonts w:eastAsiaTheme="minorHAnsi"/>
          <w:sz w:val="24"/>
          <w:szCs w:val="24"/>
          <w:lang w:eastAsia="en-US"/>
        </w:rPr>
        <w:t>1.3.1. В предоставлении государственной услуги участвуют:</w:t>
      </w:r>
    </w:p>
    <w:p w14:paraId="4F7B204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Комитет по инвестициям Санкт-Петербурга (далее - Комитет).</w:t>
      </w:r>
    </w:p>
    <w:p w14:paraId="419360A6"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Место нахождения Комитета: Смольный, 6-й подъезд, Санкт-Петербург, 191060.</w:t>
      </w:r>
    </w:p>
    <w:p w14:paraId="317F60F0" w14:textId="77777777" w:rsidR="004E3793" w:rsidRDefault="00A734EC" w:rsidP="000E2419">
      <w:pPr>
        <w:autoSpaceDE w:val="0"/>
        <w:autoSpaceDN w:val="0"/>
        <w:adjustRightInd w:val="0"/>
        <w:ind w:firstLine="709"/>
        <w:contextualSpacing/>
        <w:jc w:val="both"/>
        <w:rPr>
          <w:sz w:val="24"/>
          <w:szCs w:val="24"/>
        </w:rPr>
      </w:pPr>
      <w:r w:rsidRPr="000E2419">
        <w:rPr>
          <w:sz w:val="24"/>
          <w:szCs w:val="24"/>
        </w:rPr>
        <w:t xml:space="preserve">График работы Комитета: понедельник – четверг с 9.00 до 18.00, пятница с 9.00 до 17.00; перерыв с 13.00 до 13.48; выходные дни – суббота, воскресенье. Продолжительность </w:t>
      </w:r>
    </w:p>
    <w:p w14:paraId="4DEF9400" w14:textId="18FCB383" w:rsidR="00A734EC" w:rsidRPr="000E2419" w:rsidRDefault="00A734EC" w:rsidP="004E3793">
      <w:pPr>
        <w:autoSpaceDE w:val="0"/>
        <w:autoSpaceDN w:val="0"/>
        <w:adjustRightInd w:val="0"/>
        <w:contextualSpacing/>
        <w:jc w:val="both"/>
        <w:rPr>
          <w:sz w:val="24"/>
          <w:szCs w:val="24"/>
        </w:rPr>
      </w:pPr>
      <w:r w:rsidRPr="000E2419">
        <w:rPr>
          <w:sz w:val="24"/>
          <w:szCs w:val="24"/>
        </w:rPr>
        <w:lastRenderedPageBreak/>
        <w:t>рабочего дня, непосредственно предшествующего нерабочему праздничному дню, уменьшается на один час;</w:t>
      </w:r>
    </w:p>
    <w:p w14:paraId="7B0D99B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Справочные телефоны: 576-</w:t>
      </w:r>
      <w:r w:rsidR="002F3542" w:rsidRPr="000E2419">
        <w:rPr>
          <w:rFonts w:eastAsiaTheme="minorHAnsi"/>
          <w:sz w:val="24"/>
          <w:szCs w:val="24"/>
          <w:lang w:eastAsia="en-US"/>
        </w:rPr>
        <w:t>60-41</w:t>
      </w:r>
      <w:r w:rsidRPr="000E2419">
        <w:rPr>
          <w:rFonts w:eastAsiaTheme="minorHAnsi"/>
          <w:sz w:val="24"/>
          <w:szCs w:val="24"/>
          <w:lang w:eastAsia="en-US"/>
        </w:rPr>
        <w:t>.</w:t>
      </w:r>
    </w:p>
    <w:p w14:paraId="53CEF9E4"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Адрес официального сайта Комитета: </w:t>
      </w:r>
      <w:hyperlink r:id="rId9" w:history="1">
        <w:r w:rsidR="003B7C5B" w:rsidRPr="000E2419">
          <w:rPr>
            <w:rStyle w:val="ac"/>
            <w:rFonts w:eastAsiaTheme="minorHAnsi"/>
            <w:sz w:val="24"/>
            <w:szCs w:val="24"/>
            <w:lang w:eastAsia="en-US"/>
          </w:rPr>
          <w:t>http://spbinvestment.ru</w:t>
        </w:r>
      </w:hyperlink>
      <w:r w:rsidR="003B7C5B" w:rsidRPr="000E2419">
        <w:rPr>
          <w:rFonts w:eastAsiaTheme="minorHAnsi"/>
          <w:sz w:val="24"/>
          <w:szCs w:val="24"/>
          <w:lang w:eastAsia="en-US"/>
        </w:rPr>
        <w:t xml:space="preserve">, </w:t>
      </w:r>
      <w:r w:rsidR="003B7C5B" w:rsidRPr="000E2419">
        <w:rPr>
          <w:rFonts w:eastAsiaTheme="minorHAnsi"/>
          <w:sz w:val="24"/>
          <w:szCs w:val="24"/>
          <w:lang w:val="en-US" w:eastAsia="en-US"/>
        </w:rPr>
        <w:t>gov</w:t>
      </w:r>
      <w:r w:rsidR="003B7C5B" w:rsidRPr="000E2419">
        <w:rPr>
          <w:rFonts w:eastAsiaTheme="minorHAnsi"/>
          <w:sz w:val="24"/>
          <w:szCs w:val="24"/>
          <w:lang w:eastAsia="en-US"/>
        </w:rPr>
        <w:t>.</w:t>
      </w:r>
      <w:r w:rsidR="003B7C5B" w:rsidRPr="000E2419">
        <w:rPr>
          <w:rFonts w:eastAsiaTheme="minorHAnsi"/>
          <w:sz w:val="24"/>
          <w:szCs w:val="24"/>
          <w:lang w:val="en-US" w:eastAsia="en-US"/>
        </w:rPr>
        <w:t>spb</w:t>
      </w:r>
      <w:r w:rsidR="003B7C5B" w:rsidRPr="000E2419">
        <w:rPr>
          <w:rFonts w:eastAsiaTheme="minorHAnsi"/>
          <w:sz w:val="24"/>
          <w:szCs w:val="24"/>
          <w:lang w:eastAsia="en-US"/>
        </w:rPr>
        <w:t>.</w:t>
      </w:r>
      <w:r w:rsidR="003B7C5B" w:rsidRPr="000E2419">
        <w:rPr>
          <w:rFonts w:eastAsiaTheme="minorHAnsi"/>
          <w:sz w:val="24"/>
          <w:szCs w:val="24"/>
          <w:lang w:val="en-US" w:eastAsia="en-US"/>
        </w:rPr>
        <w:t>ru</w:t>
      </w:r>
      <w:r w:rsidR="003B7C5B" w:rsidRPr="000E2419">
        <w:rPr>
          <w:rFonts w:eastAsiaTheme="minorHAnsi"/>
          <w:sz w:val="24"/>
          <w:szCs w:val="24"/>
          <w:lang w:eastAsia="en-US"/>
        </w:rPr>
        <w:t>.</w:t>
      </w:r>
    </w:p>
    <w:p w14:paraId="465575C5" w14:textId="5D799AA9" w:rsidR="00195F46"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Адрес электронной почты Комитета: </w:t>
      </w:r>
      <w:hyperlink r:id="rId10" w:history="1">
        <w:r w:rsidR="00642E24" w:rsidRPr="000E2419">
          <w:rPr>
            <w:rStyle w:val="ac"/>
            <w:rFonts w:eastAsiaTheme="minorHAnsi"/>
            <w:sz w:val="24"/>
            <w:szCs w:val="24"/>
            <w:lang w:eastAsia="en-US"/>
          </w:rPr>
          <w:t>info@cisp.gov.spb.ru</w:t>
        </w:r>
      </w:hyperlink>
      <w:r w:rsidRPr="000E2419">
        <w:rPr>
          <w:rFonts w:eastAsiaTheme="minorHAnsi"/>
          <w:sz w:val="24"/>
          <w:szCs w:val="24"/>
          <w:lang w:eastAsia="en-US"/>
        </w:rPr>
        <w:t>.</w:t>
      </w:r>
    </w:p>
    <w:p w14:paraId="4CE1D1A9" w14:textId="77777777" w:rsidR="004F09AB" w:rsidRDefault="004F09AB" w:rsidP="004F09AB">
      <w:pPr>
        <w:autoSpaceDE w:val="0"/>
        <w:autoSpaceDN w:val="0"/>
        <w:adjustRightInd w:val="0"/>
        <w:ind w:firstLine="709"/>
        <w:contextualSpacing/>
        <w:jc w:val="both"/>
        <w:rPr>
          <w:rFonts w:eastAsiaTheme="minorHAnsi"/>
          <w:sz w:val="24"/>
          <w:szCs w:val="24"/>
          <w:lang w:eastAsia="en-US"/>
        </w:rPr>
      </w:pPr>
    </w:p>
    <w:p w14:paraId="6C6171B5" w14:textId="14D86686" w:rsidR="004F09AB"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Управление Федеральной налоговой службы по Санкт-Петербургу (ФНС России по Санкт-Петербургу):</w:t>
      </w:r>
    </w:p>
    <w:p w14:paraId="71542550" w14:textId="77777777" w:rsidR="004F09AB"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Адрес: 191180, г. Санкт-Петербург, наб. реки Фонтанки, д. 76;</w:t>
      </w:r>
    </w:p>
    <w:p w14:paraId="442851F1" w14:textId="77777777" w:rsidR="004F09AB"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график работы: с понедельника по четверг с 09.00 - 17.00, пятница 09.00 - 16.00, выходные дни - суббота, воскресенье. Продолжительность рабочего дня, непосредственно предшествующего нерабочему праздничному дню, уменьшается на один час;</w:t>
      </w:r>
    </w:p>
    <w:p w14:paraId="59DC6955" w14:textId="77777777" w:rsidR="004F09AB"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телефоны для справок: +7(812)740-40-40; +7(812)740-40-70; +7(812)272-01-88;</w:t>
      </w:r>
    </w:p>
    <w:p w14:paraId="1D2F2EE5" w14:textId="42243BB6" w:rsidR="004F09AB" w:rsidRPr="000E2419" w:rsidRDefault="004F09AB" w:rsidP="004F09AB">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адрес официального сайта в сети "Интернет" ФНС России по Санкт-Петербургу: http://www.r78.nalog.ru/.</w:t>
      </w:r>
    </w:p>
    <w:p w14:paraId="5793ED84" w14:textId="1294E087" w:rsidR="00642E24" w:rsidRPr="000E2419" w:rsidRDefault="00642E24"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 xml:space="preserve">1.3.2. Перед предоставлением государственной услуги заявителям </w:t>
      </w:r>
      <w:r w:rsidRPr="00B466E4">
        <w:rPr>
          <w:sz w:val="24"/>
          <w:szCs w:val="24"/>
        </w:rPr>
        <w:t xml:space="preserve">не </w:t>
      </w:r>
      <w:r w:rsidR="00454F26" w:rsidRPr="00B466E4">
        <w:rPr>
          <w:sz w:val="24"/>
          <w:szCs w:val="24"/>
        </w:rPr>
        <w:t xml:space="preserve">требуется </w:t>
      </w:r>
      <w:r w:rsidRPr="000E2419">
        <w:rPr>
          <w:sz w:val="24"/>
          <w:szCs w:val="24"/>
        </w:rPr>
        <w:t>обращаться в органы (организации) государственной власти Санкт-Петербурга.</w:t>
      </w:r>
    </w:p>
    <w:p w14:paraId="610BD0D2" w14:textId="77777777" w:rsidR="00195F46" w:rsidRPr="000E2419" w:rsidRDefault="00642E2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1.3.3.</w:t>
      </w:r>
      <w:r w:rsidR="00195F46" w:rsidRPr="000E2419">
        <w:rPr>
          <w:rFonts w:eastAsiaTheme="minorHAnsi"/>
          <w:sz w:val="24"/>
          <w:szCs w:val="24"/>
          <w:lang w:eastAsia="en-US"/>
        </w:rPr>
        <w:t xml:space="preserve"> Информацию об органах (организациях), указанных в </w:t>
      </w:r>
      <w:hyperlink w:anchor="Par1" w:history="1">
        <w:r w:rsidR="00195F46" w:rsidRPr="000E2419">
          <w:rPr>
            <w:rFonts w:eastAsiaTheme="minorHAnsi"/>
            <w:sz w:val="24"/>
            <w:szCs w:val="24"/>
            <w:lang w:eastAsia="en-US"/>
          </w:rPr>
          <w:t>пункте 1.3.1</w:t>
        </w:r>
      </w:hyperlink>
      <w:r w:rsidR="00195F46" w:rsidRPr="000E2419">
        <w:rPr>
          <w:rFonts w:eastAsiaTheme="minorHAnsi"/>
          <w:sz w:val="24"/>
          <w:szCs w:val="24"/>
          <w:lang w:eastAsia="en-US"/>
        </w:rPr>
        <w:t xml:space="preserve"> настоящего административного регламента, </w:t>
      </w:r>
      <w:r w:rsidR="0085061F">
        <w:rPr>
          <w:rFonts w:eastAsiaTheme="minorHAnsi"/>
          <w:sz w:val="24"/>
          <w:szCs w:val="24"/>
          <w:lang w:eastAsia="en-US"/>
        </w:rPr>
        <w:t>заявители</w:t>
      </w:r>
      <w:r w:rsidR="00195F46" w:rsidRPr="000E2419">
        <w:rPr>
          <w:rFonts w:eastAsiaTheme="minorHAnsi"/>
          <w:sz w:val="24"/>
          <w:szCs w:val="24"/>
          <w:lang w:eastAsia="en-US"/>
        </w:rPr>
        <w:t xml:space="preserve"> могут получить следующими способами </w:t>
      </w:r>
      <w:r w:rsidR="00470FEB" w:rsidRPr="000E2419">
        <w:rPr>
          <w:rFonts w:eastAsiaTheme="minorHAnsi"/>
          <w:sz w:val="24"/>
          <w:szCs w:val="24"/>
          <w:lang w:eastAsia="en-US"/>
        </w:rPr>
        <w:br/>
      </w:r>
      <w:r w:rsidR="00195F46" w:rsidRPr="000E2419">
        <w:rPr>
          <w:rFonts w:eastAsiaTheme="minorHAnsi"/>
          <w:sz w:val="24"/>
          <w:szCs w:val="24"/>
          <w:lang w:eastAsia="en-US"/>
        </w:rPr>
        <w:t>(в следующем порядке):</w:t>
      </w:r>
    </w:p>
    <w:p w14:paraId="1D56E966"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 xml:space="preserve">направление запросов в письменном виде по адресам органов (организаций), указанных в пункте 1.3.1 </w:t>
      </w:r>
      <w:r w:rsidRPr="000E2419">
        <w:rPr>
          <w:spacing w:val="-8"/>
          <w:sz w:val="24"/>
          <w:szCs w:val="24"/>
        </w:rPr>
        <w:t>настоящего Административного регламента</w:t>
      </w:r>
      <w:r w:rsidRPr="000E2419">
        <w:rPr>
          <w:sz w:val="24"/>
          <w:szCs w:val="24"/>
        </w:rPr>
        <w:t>, в электронной форме по адресам электронной почты указанных органов (организаций);</w:t>
      </w:r>
    </w:p>
    <w:p w14:paraId="2A44B11E"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 xml:space="preserve">по справочным телефонам органов (организаций), указанных </w:t>
      </w:r>
      <w:r w:rsidRPr="000E2419">
        <w:rPr>
          <w:sz w:val="24"/>
          <w:szCs w:val="24"/>
        </w:rPr>
        <w:br/>
        <w:t xml:space="preserve">в пункте 1.3.1 </w:t>
      </w:r>
      <w:r w:rsidRPr="000E2419">
        <w:rPr>
          <w:spacing w:val="-8"/>
          <w:sz w:val="24"/>
          <w:szCs w:val="24"/>
        </w:rPr>
        <w:t>настоящего Административного регламента</w:t>
      </w:r>
      <w:r w:rsidRPr="000E2419">
        <w:rPr>
          <w:sz w:val="24"/>
          <w:szCs w:val="24"/>
        </w:rPr>
        <w:t>;</w:t>
      </w:r>
    </w:p>
    <w:p w14:paraId="284B952E"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на Портале (</w:t>
      </w:r>
      <w:r w:rsidRPr="000E2419">
        <w:rPr>
          <w:sz w:val="24"/>
          <w:szCs w:val="24"/>
          <w:lang w:val="en-US"/>
        </w:rPr>
        <w:t>www</w:t>
      </w:r>
      <w:r w:rsidRPr="000E2419">
        <w:rPr>
          <w:sz w:val="24"/>
          <w:szCs w:val="24"/>
        </w:rPr>
        <w:t>.</w:t>
      </w:r>
      <w:r w:rsidRPr="000E2419">
        <w:rPr>
          <w:sz w:val="24"/>
          <w:szCs w:val="24"/>
          <w:lang w:val="en-US"/>
        </w:rPr>
        <w:t>gu</w:t>
      </w:r>
      <w:r w:rsidRPr="000E2419">
        <w:rPr>
          <w:sz w:val="24"/>
          <w:szCs w:val="24"/>
        </w:rPr>
        <w:t>.</w:t>
      </w:r>
      <w:r w:rsidRPr="000E2419">
        <w:rPr>
          <w:sz w:val="24"/>
          <w:szCs w:val="24"/>
          <w:lang w:val="en-US"/>
        </w:rPr>
        <w:t>spb</w:t>
      </w:r>
      <w:r w:rsidRPr="000E2419">
        <w:rPr>
          <w:sz w:val="24"/>
          <w:szCs w:val="24"/>
        </w:rPr>
        <w:t>.</w:t>
      </w:r>
      <w:r w:rsidRPr="000E2419">
        <w:rPr>
          <w:sz w:val="24"/>
          <w:szCs w:val="24"/>
          <w:lang w:val="en-US"/>
        </w:rPr>
        <w:t>ru</w:t>
      </w:r>
      <w:r w:rsidRPr="000E2419">
        <w:rPr>
          <w:sz w:val="24"/>
          <w:szCs w:val="24"/>
        </w:rPr>
        <w:t xml:space="preserve">); </w:t>
      </w:r>
    </w:p>
    <w:p w14:paraId="76A6D1E9"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 xml:space="preserve">в сети Интернет на официальных сайтах органов (организаций), указанных в пункте 1.3.1 </w:t>
      </w:r>
      <w:r w:rsidRPr="000E2419">
        <w:rPr>
          <w:spacing w:val="-8"/>
          <w:sz w:val="24"/>
          <w:szCs w:val="24"/>
        </w:rPr>
        <w:t>настоящего Административного регламента (указывается официальное наименование сайта, зарегистрированного</w:t>
      </w:r>
      <w:r w:rsidRPr="000E2419">
        <w:rPr>
          <w:spacing w:val="-8"/>
          <w:sz w:val="24"/>
          <w:szCs w:val="24"/>
        </w:rPr>
        <w:br/>
        <w:t>в</w:t>
      </w:r>
      <w:r w:rsidRPr="000E2419">
        <w:rPr>
          <w:sz w:val="24"/>
          <w:szCs w:val="24"/>
        </w:rPr>
        <w:t xml:space="preserve"> государственной информационной системе Санкт-Петербурга «Единая система информационных ресурсов официальных сайтов исполнительных органов государственной власти Санкт-Петербурга и государственных учреждений Санкт-Петербурга»</w:t>
      </w:r>
      <w:r w:rsidRPr="000E2419">
        <w:rPr>
          <w:spacing w:val="-8"/>
          <w:sz w:val="24"/>
          <w:szCs w:val="24"/>
        </w:rPr>
        <w:t>, созданной в соответствии с</w:t>
      </w:r>
      <w:r w:rsidRPr="000E2419">
        <w:rPr>
          <w:sz w:val="24"/>
          <w:szCs w:val="24"/>
        </w:rPr>
        <w:t xml:space="preserve"> </w:t>
      </w:r>
      <w:r w:rsidRPr="000E2419">
        <w:rPr>
          <w:spacing w:val="-8"/>
          <w:sz w:val="24"/>
          <w:szCs w:val="24"/>
        </w:rPr>
        <w:t>постановлением Правительства Санкт-Петербурга от 08.08.2011 № 1136)</w:t>
      </w:r>
      <w:r w:rsidRPr="000E2419">
        <w:rPr>
          <w:sz w:val="24"/>
          <w:szCs w:val="24"/>
        </w:rPr>
        <w:t>;</w:t>
      </w:r>
    </w:p>
    <w:p w14:paraId="78CFCD6E"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при личном обращении на прием к специалистам органов (организаций) (в дни и часы приема, если установлены);</w:t>
      </w:r>
    </w:p>
    <w:p w14:paraId="5C4C4E86" w14:textId="77777777" w:rsidR="00642E24" w:rsidRPr="000E2419" w:rsidRDefault="00642E24" w:rsidP="000E2419">
      <w:pPr>
        <w:autoSpaceDE w:val="0"/>
        <w:autoSpaceDN w:val="0"/>
        <w:adjustRightInd w:val="0"/>
        <w:ind w:firstLine="709"/>
        <w:contextualSpacing/>
        <w:jc w:val="both"/>
        <w:rPr>
          <w:sz w:val="24"/>
          <w:szCs w:val="24"/>
        </w:rPr>
      </w:pPr>
      <w:r w:rsidRPr="000E2419">
        <w:rPr>
          <w:sz w:val="24"/>
          <w:szCs w:val="24"/>
        </w:rPr>
        <w:t>на стендах в местах предоставления государственной услуги, где размещается следующая информация:.</w:t>
      </w:r>
    </w:p>
    <w:p w14:paraId="766D4F75"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наименование государственной услуги;</w:t>
      </w:r>
    </w:p>
    <w:p w14:paraId="5A8E211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перечень органов (организаций), участвующих в предоставлении государственной услуги;</w:t>
      </w:r>
    </w:p>
    <w:p w14:paraId="1998EE5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график (режим) работы, телефоны, адреса электронной почты органов (организаций), осуществляющих прием и консультации </w:t>
      </w:r>
      <w:r w:rsidR="0085061F">
        <w:rPr>
          <w:rFonts w:eastAsiaTheme="minorHAnsi"/>
          <w:sz w:val="24"/>
          <w:szCs w:val="24"/>
          <w:lang w:eastAsia="en-US"/>
        </w:rPr>
        <w:t>заявителей</w:t>
      </w:r>
      <w:r w:rsidRPr="000E2419">
        <w:rPr>
          <w:rFonts w:eastAsiaTheme="minorHAnsi"/>
          <w:sz w:val="24"/>
          <w:szCs w:val="24"/>
          <w:lang w:eastAsia="en-US"/>
        </w:rPr>
        <w:t xml:space="preserve"> по вопросам предоставления государственной услуги;</w:t>
      </w:r>
    </w:p>
    <w:p w14:paraId="1AFC37CE"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адреса органов (организаций), участвующих в предоставлении государственной услуги;</w:t>
      </w:r>
    </w:p>
    <w:p w14:paraId="58F5962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контактная информация об органах (организациях), участвующих в предоставлении государственной услуги;</w:t>
      </w:r>
    </w:p>
    <w:p w14:paraId="608E387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порядок предоставления государственной услуги;</w:t>
      </w:r>
    </w:p>
    <w:p w14:paraId="4B195FC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последовательность посещения </w:t>
      </w:r>
      <w:r w:rsidR="0085061F">
        <w:rPr>
          <w:rFonts w:eastAsiaTheme="minorHAnsi"/>
          <w:sz w:val="24"/>
          <w:szCs w:val="24"/>
          <w:lang w:eastAsia="en-US"/>
        </w:rPr>
        <w:t>заявителем</w:t>
      </w:r>
      <w:r w:rsidRPr="000E2419">
        <w:rPr>
          <w:rFonts w:eastAsiaTheme="minorHAnsi"/>
          <w:sz w:val="24"/>
          <w:szCs w:val="24"/>
          <w:lang w:eastAsia="en-US"/>
        </w:rPr>
        <w:t xml:space="preserve"> органов (организаций), участвующих </w:t>
      </w:r>
      <w:r w:rsidR="00470FEB" w:rsidRPr="000E2419">
        <w:rPr>
          <w:rFonts w:eastAsiaTheme="minorHAnsi"/>
          <w:sz w:val="24"/>
          <w:szCs w:val="24"/>
          <w:lang w:eastAsia="en-US"/>
        </w:rPr>
        <w:br/>
      </w:r>
      <w:r w:rsidRPr="000E2419">
        <w:rPr>
          <w:rFonts w:eastAsiaTheme="minorHAnsi"/>
          <w:sz w:val="24"/>
          <w:szCs w:val="24"/>
          <w:lang w:eastAsia="en-US"/>
        </w:rPr>
        <w:t>в предоставлении государственной услуги;</w:t>
      </w:r>
    </w:p>
    <w:p w14:paraId="277C7617" w14:textId="77777777" w:rsidR="00642E24" w:rsidRPr="000E2419" w:rsidRDefault="00195F46" w:rsidP="000E2419">
      <w:pPr>
        <w:autoSpaceDE w:val="0"/>
        <w:autoSpaceDN w:val="0"/>
        <w:adjustRightInd w:val="0"/>
        <w:ind w:firstLine="709"/>
        <w:contextualSpacing/>
        <w:jc w:val="both"/>
        <w:rPr>
          <w:iCs/>
          <w:sz w:val="24"/>
          <w:szCs w:val="24"/>
        </w:rPr>
      </w:pPr>
      <w:r w:rsidRPr="000E2419">
        <w:rPr>
          <w:rFonts w:eastAsiaTheme="minorHAnsi"/>
          <w:sz w:val="24"/>
          <w:szCs w:val="24"/>
          <w:lang w:eastAsia="en-US"/>
        </w:rPr>
        <w:t>-</w:t>
      </w:r>
      <w:r w:rsidR="00642E24" w:rsidRPr="000E2419">
        <w:rPr>
          <w:rFonts w:eastAsiaTheme="minorHAnsi"/>
          <w:sz w:val="24"/>
          <w:szCs w:val="24"/>
          <w:lang w:eastAsia="en-US"/>
        </w:rPr>
        <w:t xml:space="preserve"> </w:t>
      </w:r>
      <w:r w:rsidR="00642E24" w:rsidRPr="000E2419">
        <w:rPr>
          <w:iCs/>
          <w:sz w:val="24"/>
          <w:szCs w:val="24"/>
        </w:rPr>
        <w:t>перечень категорий граждан, имеющих право на получение государственной услуги;</w:t>
      </w:r>
    </w:p>
    <w:p w14:paraId="6CCB228D" w14:textId="0B58D5FA" w:rsidR="00642E24" w:rsidRPr="000E2419" w:rsidRDefault="00642E24" w:rsidP="000E2419">
      <w:pPr>
        <w:autoSpaceDE w:val="0"/>
        <w:autoSpaceDN w:val="0"/>
        <w:adjustRightInd w:val="0"/>
        <w:ind w:firstLine="709"/>
        <w:contextualSpacing/>
        <w:jc w:val="both"/>
        <w:rPr>
          <w:rFonts w:eastAsiaTheme="minorHAnsi"/>
          <w:sz w:val="24"/>
          <w:szCs w:val="24"/>
          <w:lang w:eastAsia="en-US"/>
        </w:rPr>
      </w:pPr>
      <w:r w:rsidRPr="000E2419">
        <w:rPr>
          <w:iCs/>
          <w:sz w:val="24"/>
          <w:szCs w:val="24"/>
        </w:rPr>
        <w:lastRenderedPageBreak/>
        <w:t xml:space="preserve">- перечень документов, необходимых для получения государственной услуги, в том числе получаемых </w:t>
      </w:r>
      <w:r w:rsidR="00454F26">
        <w:rPr>
          <w:iCs/>
          <w:sz w:val="24"/>
          <w:szCs w:val="24"/>
        </w:rPr>
        <w:t xml:space="preserve">исполнительными органами государственной власти Санкт-Петербурга </w:t>
      </w:r>
      <w:r w:rsidRPr="000E2419">
        <w:rPr>
          <w:iCs/>
          <w:sz w:val="24"/>
          <w:szCs w:val="24"/>
        </w:rPr>
        <w:t>без участия заявителя;</w:t>
      </w:r>
    </w:p>
    <w:p w14:paraId="47F95F07" w14:textId="77777777" w:rsidR="00642E24" w:rsidRPr="000E2419" w:rsidRDefault="00642E2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Pr="000E2419">
        <w:rPr>
          <w:iCs/>
          <w:sz w:val="24"/>
          <w:szCs w:val="24"/>
        </w:rPr>
        <w:t>образец заполненного заявления.</w:t>
      </w:r>
    </w:p>
    <w:p w14:paraId="44BF674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1.3.</w:t>
      </w:r>
      <w:r w:rsidR="00642E24" w:rsidRPr="000E2419">
        <w:rPr>
          <w:rFonts w:eastAsiaTheme="minorHAnsi"/>
          <w:sz w:val="24"/>
          <w:szCs w:val="24"/>
          <w:lang w:eastAsia="en-US"/>
        </w:rPr>
        <w:t>4</w:t>
      </w:r>
      <w:r w:rsidRPr="000E2419">
        <w:rPr>
          <w:rFonts w:eastAsiaTheme="minorHAnsi"/>
          <w:sz w:val="24"/>
          <w:szCs w:val="24"/>
          <w:lang w:eastAsia="en-US"/>
        </w:rPr>
        <w:t>. В целях доступности получения информации о порядке предоставления государственной услуги для инвалидов Комитетом обеспечивается:</w:t>
      </w:r>
    </w:p>
    <w:p w14:paraId="7DEA29E4"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для лиц со стойким нарушением функции зрения:</w:t>
      </w:r>
    </w:p>
    <w:p w14:paraId="1B560FE2"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выполнение информации крупным рельефным шрифтом на контрастном фоне (белом или желтом) и дублирование рельефно-точечным шрифтом Брайля;</w:t>
      </w:r>
    </w:p>
    <w:p w14:paraId="4FAC14E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обеспечение выпуска альтернативных форматов печатных материалов (крупный шрифт или аудиофайлы);</w:t>
      </w:r>
    </w:p>
    <w:p w14:paraId="17AB173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для лиц со стойким нарушением функции слуха - предоставление государственной услуги с использованием русского жестового языка, включая обеспечение допуска сурдопереводчика, либо специальных технических средств, обеспечивающих синхронный сурдоперевод;</w:t>
      </w:r>
    </w:p>
    <w:p w14:paraId="19A7953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для лиц с одновременным стойким нарушением функций зрения </w:t>
      </w:r>
      <w:r w:rsidR="00470FEB" w:rsidRPr="000E2419">
        <w:rPr>
          <w:rFonts w:eastAsiaTheme="minorHAnsi"/>
          <w:sz w:val="24"/>
          <w:szCs w:val="24"/>
          <w:lang w:eastAsia="en-US"/>
        </w:rPr>
        <w:br/>
      </w:r>
      <w:r w:rsidRPr="000E2419">
        <w:rPr>
          <w:rFonts w:eastAsiaTheme="minorHAnsi"/>
          <w:sz w:val="24"/>
          <w:szCs w:val="24"/>
          <w:lang w:eastAsia="en-US"/>
        </w:rPr>
        <w:t>и слуха - предоставление государственной услуги по тифлосурдопереводу, включая обеспечение доступа тифлосурдопереводчика, либо специальных технических средств, обеспечивающих синхронный тифлосурдоперевод.</w:t>
      </w:r>
    </w:p>
    <w:p w14:paraId="4D153EB2" w14:textId="77777777" w:rsidR="00410E04" w:rsidRPr="000E2419" w:rsidRDefault="00410E04" w:rsidP="000E2419">
      <w:pPr>
        <w:autoSpaceDE w:val="0"/>
        <w:autoSpaceDN w:val="0"/>
        <w:adjustRightInd w:val="0"/>
        <w:ind w:firstLine="709"/>
        <w:contextualSpacing/>
        <w:jc w:val="both"/>
        <w:rPr>
          <w:rFonts w:eastAsiaTheme="minorHAnsi"/>
          <w:sz w:val="24"/>
          <w:szCs w:val="24"/>
          <w:lang w:eastAsia="en-US"/>
        </w:rPr>
      </w:pPr>
    </w:p>
    <w:p w14:paraId="4312FDF8" w14:textId="77777777" w:rsidR="00410E04" w:rsidRPr="000E2419" w:rsidRDefault="00410E04" w:rsidP="000E2419">
      <w:pPr>
        <w:widowControl w:val="0"/>
        <w:autoSpaceDE w:val="0"/>
        <w:autoSpaceDN w:val="0"/>
        <w:adjustRightInd w:val="0"/>
        <w:ind w:firstLine="709"/>
        <w:contextualSpacing/>
        <w:jc w:val="center"/>
        <w:outlineLvl w:val="1"/>
        <w:rPr>
          <w:b/>
          <w:sz w:val="24"/>
          <w:szCs w:val="24"/>
        </w:rPr>
      </w:pPr>
      <w:r w:rsidRPr="000E2419">
        <w:rPr>
          <w:b/>
          <w:sz w:val="24"/>
          <w:szCs w:val="24"/>
        </w:rPr>
        <w:t xml:space="preserve">II. Стандарт предоставления </w:t>
      </w:r>
      <w:r w:rsidR="002F3542" w:rsidRPr="000E2419">
        <w:rPr>
          <w:b/>
          <w:sz w:val="24"/>
          <w:szCs w:val="24"/>
        </w:rPr>
        <w:t xml:space="preserve">государственной </w:t>
      </w:r>
      <w:r w:rsidRPr="000E2419">
        <w:rPr>
          <w:b/>
          <w:sz w:val="24"/>
          <w:szCs w:val="24"/>
        </w:rPr>
        <w:t>услуги</w:t>
      </w:r>
    </w:p>
    <w:p w14:paraId="4AA5DBA0" w14:textId="77777777" w:rsidR="00410E04" w:rsidRPr="000E2419" w:rsidRDefault="00410E04" w:rsidP="000E2419">
      <w:pPr>
        <w:widowControl w:val="0"/>
        <w:autoSpaceDE w:val="0"/>
        <w:autoSpaceDN w:val="0"/>
        <w:adjustRightInd w:val="0"/>
        <w:ind w:firstLine="709"/>
        <w:contextualSpacing/>
        <w:jc w:val="both"/>
        <w:rPr>
          <w:sz w:val="24"/>
          <w:szCs w:val="24"/>
        </w:rPr>
      </w:pPr>
    </w:p>
    <w:p w14:paraId="57E75C5F" w14:textId="72A10869" w:rsidR="00195F46" w:rsidRPr="000E2419" w:rsidRDefault="00410E04" w:rsidP="00B466E4">
      <w:pPr>
        <w:pStyle w:val="a4"/>
        <w:spacing w:after="0" w:line="240" w:lineRule="auto"/>
        <w:ind w:left="0" w:firstLine="708"/>
        <w:jc w:val="both"/>
        <w:rPr>
          <w:rFonts w:ascii="Times New Roman" w:hAnsi="Times New Roman"/>
          <w:sz w:val="24"/>
          <w:szCs w:val="24"/>
        </w:rPr>
      </w:pPr>
      <w:r w:rsidRPr="00B14964">
        <w:rPr>
          <w:rFonts w:ascii="Times New Roman" w:hAnsi="Times New Roman"/>
          <w:sz w:val="24"/>
          <w:szCs w:val="24"/>
        </w:rPr>
        <w:t>2.1. Наименование</w:t>
      </w:r>
      <w:r w:rsidR="00834F1B" w:rsidRPr="00B14964">
        <w:rPr>
          <w:rFonts w:ascii="Times New Roman" w:hAnsi="Times New Roman"/>
          <w:sz w:val="24"/>
          <w:szCs w:val="24"/>
        </w:rPr>
        <w:t xml:space="preserve"> </w:t>
      </w:r>
      <w:r w:rsidR="002F3542" w:rsidRPr="00B14964">
        <w:rPr>
          <w:rFonts w:ascii="Times New Roman" w:hAnsi="Times New Roman"/>
          <w:sz w:val="24"/>
          <w:szCs w:val="24"/>
        </w:rPr>
        <w:t xml:space="preserve">государственной </w:t>
      </w:r>
      <w:r w:rsidR="00834F1B" w:rsidRPr="00B14964">
        <w:rPr>
          <w:rFonts w:ascii="Times New Roman" w:hAnsi="Times New Roman"/>
          <w:sz w:val="24"/>
          <w:szCs w:val="24"/>
        </w:rPr>
        <w:t>услуги</w:t>
      </w:r>
      <w:r w:rsidR="008C674A" w:rsidRPr="00B14964">
        <w:rPr>
          <w:rFonts w:ascii="Times New Roman" w:hAnsi="Times New Roman"/>
          <w:sz w:val="24"/>
          <w:szCs w:val="24"/>
        </w:rPr>
        <w:t>:</w:t>
      </w:r>
      <w:r w:rsidRPr="00B14964">
        <w:rPr>
          <w:rFonts w:ascii="Times New Roman" w:hAnsi="Times New Roman"/>
          <w:sz w:val="24"/>
          <w:szCs w:val="24"/>
        </w:rPr>
        <w:t xml:space="preserve"> </w:t>
      </w:r>
      <w:r w:rsidR="00454F26" w:rsidRPr="00B466E4">
        <w:rPr>
          <w:rFonts w:ascii="Times New Roman" w:hAnsi="Times New Roman"/>
          <w:bCs/>
          <w:sz w:val="24"/>
          <w:szCs w:val="24"/>
        </w:rPr>
        <w:t>проведение экспертизы материалов, необходимой для определения наличия оснований к принятию решения о стратег</w:t>
      </w:r>
      <w:r w:rsidR="00454F26" w:rsidRPr="00B14964">
        <w:rPr>
          <w:rFonts w:ascii="Times New Roman" w:hAnsi="Times New Roman"/>
          <w:bCs/>
          <w:sz w:val="24"/>
          <w:szCs w:val="24"/>
        </w:rPr>
        <w:t xml:space="preserve">ическом инвестиционном проекте </w:t>
      </w:r>
      <w:r w:rsidR="00454F26" w:rsidRPr="00B466E4">
        <w:rPr>
          <w:rFonts w:ascii="Times New Roman" w:hAnsi="Times New Roman"/>
          <w:bCs/>
          <w:sz w:val="24"/>
          <w:szCs w:val="24"/>
        </w:rPr>
        <w:t>Санкт-Петербурга, стратегическом инвесторе Санкт-Петербурга или стратегическом партнере Санкт-Петербурга, в части предост</w:t>
      </w:r>
      <w:r w:rsidR="00454F26" w:rsidRPr="00B14964">
        <w:rPr>
          <w:rFonts w:ascii="Times New Roman" w:hAnsi="Times New Roman"/>
          <w:bCs/>
          <w:sz w:val="24"/>
          <w:szCs w:val="24"/>
        </w:rPr>
        <w:t xml:space="preserve">авления государственной услуги </w:t>
      </w:r>
      <w:r w:rsidR="00454F26" w:rsidRPr="00B466E4">
        <w:rPr>
          <w:rFonts w:ascii="Times New Roman" w:hAnsi="Times New Roman"/>
          <w:bCs/>
          <w:sz w:val="24"/>
          <w:szCs w:val="24"/>
        </w:rPr>
        <w:t>по проведению экспертизы материалов, необходимой для определения наличия оснований к принятию решения о присвоении статуса стратегического инвестиционного проекта Санкт-Петербурга, стратегического инвестора Санкт-Петербурга или стратегического партнера Санкт-Петербурга</w:t>
      </w:r>
    </w:p>
    <w:p w14:paraId="61CF7AC8" w14:textId="43A3558B" w:rsidR="00642E24" w:rsidRPr="000E2419" w:rsidRDefault="00642E24"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Краткое наименование государственной услуги:</w:t>
      </w:r>
      <w:r w:rsidR="00A2113A">
        <w:rPr>
          <w:rFonts w:ascii="Times New Roman" w:hAnsi="Times New Roman" w:cs="Times New Roman"/>
          <w:sz w:val="24"/>
          <w:szCs w:val="24"/>
        </w:rPr>
        <w:t xml:space="preserve"> экспертиза материалов для присвоения инвестиционному проекту/инвестору </w:t>
      </w:r>
      <w:del w:id="1" w:author="Крутько Анастасия Алексеевна" w:date="2018-04-12T16:46:00Z">
        <w:r w:rsidR="00A2113A" w:rsidDel="000A5E5C">
          <w:rPr>
            <w:rFonts w:ascii="Times New Roman" w:hAnsi="Times New Roman" w:cs="Times New Roman"/>
            <w:sz w:val="24"/>
            <w:szCs w:val="24"/>
          </w:rPr>
          <w:delText xml:space="preserve">статуса </w:delText>
        </w:r>
      </w:del>
      <w:ins w:id="2" w:author="Крутько Анастасия Алексеевна" w:date="2018-04-12T16:46:00Z">
        <w:r w:rsidR="000A5E5C">
          <w:rPr>
            <w:rFonts w:ascii="Times New Roman" w:hAnsi="Times New Roman" w:cs="Times New Roman"/>
            <w:sz w:val="24"/>
            <w:szCs w:val="24"/>
          </w:rPr>
          <w:t xml:space="preserve"> </w:t>
        </w:r>
      </w:ins>
      <w:bookmarkStart w:id="3" w:name="_GoBack"/>
      <w:bookmarkEnd w:id="3"/>
      <w:r w:rsidR="00A2113A">
        <w:rPr>
          <w:rFonts w:ascii="Times New Roman" w:hAnsi="Times New Roman" w:cs="Times New Roman"/>
          <w:sz w:val="24"/>
          <w:szCs w:val="24"/>
        </w:rPr>
        <w:t>стратегического</w:t>
      </w:r>
      <w:r w:rsidR="00454F26">
        <w:rPr>
          <w:rFonts w:ascii="Times New Roman" w:hAnsi="Times New Roman" w:cs="Times New Roman"/>
          <w:sz w:val="24"/>
          <w:szCs w:val="24"/>
        </w:rPr>
        <w:t xml:space="preserve"> статуса</w:t>
      </w:r>
      <w:r w:rsidRPr="000E2419">
        <w:rPr>
          <w:rFonts w:ascii="Times New Roman" w:hAnsi="Times New Roman" w:cs="Times New Roman"/>
          <w:sz w:val="24"/>
          <w:szCs w:val="24"/>
        </w:rPr>
        <w:t>.</w:t>
      </w:r>
    </w:p>
    <w:p w14:paraId="6FA6356D" w14:textId="77777777" w:rsidR="00A572D9" w:rsidRPr="000E2419" w:rsidRDefault="00410E04" w:rsidP="000E2419">
      <w:pPr>
        <w:widowControl w:val="0"/>
        <w:autoSpaceDE w:val="0"/>
        <w:autoSpaceDN w:val="0"/>
        <w:adjustRightInd w:val="0"/>
        <w:ind w:firstLine="709"/>
        <w:contextualSpacing/>
        <w:jc w:val="both"/>
        <w:rPr>
          <w:sz w:val="24"/>
          <w:szCs w:val="24"/>
        </w:rPr>
      </w:pPr>
      <w:r w:rsidRPr="000E2419">
        <w:rPr>
          <w:sz w:val="24"/>
          <w:szCs w:val="24"/>
        </w:rPr>
        <w:t xml:space="preserve">2.2. </w:t>
      </w:r>
      <w:r w:rsidR="002F3542" w:rsidRPr="000E2419">
        <w:rPr>
          <w:sz w:val="24"/>
          <w:szCs w:val="24"/>
        </w:rPr>
        <w:t>Государственная у</w:t>
      </w:r>
      <w:r w:rsidRPr="000E2419">
        <w:rPr>
          <w:sz w:val="24"/>
          <w:szCs w:val="24"/>
        </w:rPr>
        <w:t>слуга предоставляется К</w:t>
      </w:r>
      <w:r w:rsidR="00834F1B" w:rsidRPr="000E2419">
        <w:rPr>
          <w:sz w:val="24"/>
          <w:szCs w:val="24"/>
        </w:rPr>
        <w:t xml:space="preserve">омитетом. </w:t>
      </w:r>
    </w:p>
    <w:p w14:paraId="565C9094" w14:textId="77777777" w:rsidR="002F3542" w:rsidRPr="000E2419" w:rsidRDefault="002F354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Должностным лицам Комитета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14:paraId="382372E1" w14:textId="77777777" w:rsidR="00410E04" w:rsidRPr="000E2419" w:rsidRDefault="00410E04" w:rsidP="000E2419">
      <w:pPr>
        <w:widowControl w:val="0"/>
        <w:autoSpaceDE w:val="0"/>
        <w:autoSpaceDN w:val="0"/>
        <w:adjustRightInd w:val="0"/>
        <w:ind w:firstLine="709"/>
        <w:contextualSpacing/>
        <w:jc w:val="both"/>
        <w:rPr>
          <w:sz w:val="24"/>
          <w:szCs w:val="24"/>
        </w:rPr>
      </w:pPr>
      <w:r w:rsidRPr="000E2419">
        <w:rPr>
          <w:sz w:val="24"/>
          <w:szCs w:val="24"/>
        </w:rPr>
        <w:t>2.3. Результатом предоставления государственной услуги является:</w:t>
      </w:r>
    </w:p>
    <w:p w14:paraId="42FAF7E8" w14:textId="2185B9D6" w:rsidR="00410E04" w:rsidRPr="000E2419" w:rsidRDefault="00642E24" w:rsidP="000E2419">
      <w:pPr>
        <w:autoSpaceDE w:val="0"/>
        <w:autoSpaceDN w:val="0"/>
        <w:adjustRightInd w:val="0"/>
        <w:ind w:firstLine="709"/>
        <w:contextualSpacing/>
        <w:jc w:val="both"/>
        <w:rPr>
          <w:rFonts w:eastAsiaTheme="minorHAnsi"/>
          <w:sz w:val="24"/>
          <w:szCs w:val="24"/>
          <w:lang w:eastAsia="en-US"/>
        </w:rPr>
      </w:pPr>
      <w:r w:rsidRPr="00B466E4">
        <w:rPr>
          <w:sz w:val="24"/>
          <w:szCs w:val="24"/>
        </w:rPr>
        <w:t>Уведомление</w:t>
      </w:r>
      <w:r w:rsidRPr="000E2419">
        <w:rPr>
          <w:sz w:val="24"/>
          <w:szCs w:val="24"/>
        </w:rPr>
        <w:t xml:space="preserve"> Комитетом </w:t>
      </w:r>
      <w:r w:rsidR="0085061F">
        <w:rPr>
          <w:sz w:val="24"/>
          <w:szCs w:val="24"/>
        </w:rPr>
        <w:t>заявителя</w:t>
      </w:r>
      <w:r w:rsidRPr="000E2419">
        <w:rPr>
          <w:sz w:val="24"/>
          <w:szCs w:val="24"/>
        </w:rPr>
        <w:t xml:space="preserve"> </w:t>
      </w:r>
      <w:r w:rsidRPr="000E2419">
        <w:rPr>
          <w:rFonts w:eastAsiaTheme="minorHAnsi"/>
          <w:sz w:val="24"/>
          <w:szCs w:val="24"/>
          <w:lang w:eastAsia="en-US"/>
        </w:rPr>
        <w:t xml:space="preserve">о соответствии материалов </w:t>
      </w:r>
      <w:r w:rsidR="0085061F">
        <w:rPr>
          <w:rFonts w:eastAsiaTheme="minorHAnsi"/>
          <w:sz w:val="24"/>
          <w:szCs w:val="24"/>
          <w:lang w:eastAsia="en-US"/>
        </w:rPr>
        <w:t>заявителя</w:t>
      </w:r>
      <w:r w:rsidRPr="000E2419">
        <w:rPr>
          <w:rFonts w:eastAsiaTheme="minorHAnsi"/>
          <w:sz w:val="24"/>
          <w:szCs w:val="24"/>
          <w:lang w:eastAsia="en-US"/>
        </w:rPr>
        <w:t xml:space="preserve">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 (положительное заключение)</w:t>
      </w:r>
      <w:r w:rsidR="00B96B9F">
        <w:rPr>
          <w:rFonts w:eastAsiaTheme="minorHAnsi"/>
          <w:sz w:val="24"/>
          <w:szCs w:val="24"/>
          <w:lang w:eastAsia="en-US"/>
        </w:rPr>
        <w:t xml:space="preserve"> (Приложение № 8)</w:t>
      </w:r>
      <w:r w:rsidR="00410E04" w:rsidRPr="000E2419">
        <w:rPr>
          <w:sz w:val="24"/>
          <w:szCs w:val="24"/>
        </w:rPr>
        <w:t>;</w:t>
      </w:r>
    </w:p>
    <w:p w14:paraId="310554C7" w14:textId="60427DBF" w:rsidR="008C674A" w:rsidRPr="00B466E4" w:rsidRDefault="00013A9A" w:rsidP="000E2419">
      <w:pPr>
        <w:pStyle w:val="a4"/>
        <w:autoSpaceDE w:val="0"/>
        <w:autoSpaceDN w:val="0"/>
        <w:adjustRightInd w:val="0"/>
        <w:spacing w:after="0" w:line="240" w:lineRule="auto"/>
        <w:ind w:left="0" w:firstLine="709"/>
        <w:jc w:val="both"/>
        <w:rPr>
          <w:rFonts w:ascii="Times New Roman" w:hAnsi="Times New Roman"/>
          <w:sz w:val="24"/>
          <w:szCs w:val="24"/>
        </w:rPr>
      </w:pPr>
      <w:r w:rsidRPr="00B466E4">
        <w:rPr>
          <w:rFonts w:ascii="Times New Roman" w:hAnsi="Times New Roman"/>
          <w:sz w:val="24"/>
          <w:szCs w:val="24"/>
        </w:rPr>
        <w:t>уведомление</w:t>
      </w:r>
      <w:r w:rsidR="00410E04" w:rsidRPr="00B466E4">
        <w:rPr>
          <w:rFonts w:ascii="Times New Roman" w:hAnsi="Times New Roman"/>
          <w:sz w:val="24"/>
          <w:szCs w:val="24"/>
        </w:rPr>
        <w:t xml:space="preserve"> К</w:t>
      </w:r>
      <w:r w:rsidR="00834F1B" w:rsidRPr="00B466E4">
        <w:rPr>
          <w:rFonts w:ascii="Times New Roman" w:hAnsi="Times New Roman"/>
          <w:sz w:val="24"/>
          <w:szCs w:val="24"/>
        </w:rPr>
        <w:t>омитет</w:t>
      </w:r>
      <w:r w:rsidRPr="00B466E4">
        <w:rPr>
          <w:rFonts w:ascii="Times New Roman" w:hAnsi="Times New Roman"/>
          <w:sz w:val="24"/>
          <w:szCs w:val="24"/>
        </w:rPr>
        <w:t>ом</w:t>
      </w:r>
      <w:r w:rsidR="00410E04" w:rsidRPr="00B466E4">
        <w:rPr>
          <w:rFonts w:ascii="Times New Roman" w:hAnsi="Times New Roman"/>
          <w:sz w:val="24"/>
          <w:szCs w:val="24"/>
        </w:rPr>
        <w:t xml:space="preserve"> </w:t>
      </w:r>
      <w:r w:rsidR="0085061F" w:rsidRPr="00B466E4">
        <w:rPr>
          <w:rFonts w:ascii="Times New Roman" w:hAnsi="Times New Roman"/>
          <w:sz w:val="24"/>
          <w:szCs w:val="24"/>
        </w:rPr>
        <w:t>заявителя</w:t>
      </w:r>
      <w:r w:rsidR="00834F1B" w:rsidRPr="00B466E4">
        <w:rPr>
          <w:rFonts w:ascii="Times New Roman" w:hAnsi="Times New Roman"/>
          <w:sz w:val="24"/>
          <w:szCs w:val="24"/>
        </w:rPr>
        <w:t xml:space="preserve"> о несоответствии материалов требованиям </w:t>
      </w:r>
      <w:r w:rsidR="00470FEB" w:rsidRPr="00B466E4">
        <w:rPr>
          <w:rFonts w:ascii="Times New Roman" w:hAnsi="Times New Roman"/>
          <w:sz w:val="24"/>
          <w:szCs w:val="24"/>
        </w:rPr>
        <w:br/>
      </w:r>
      <w:r w:rsidR="00834F1B" w:rsidRPr="00B466E4">
        <w:rPr>
          <w:rFonts w:ascii="Times New Roman" w:hAnsi="Times New Roman"/>
          <w:sz w:val="24"/>
          <w:szCs w:val="24"/>
        </w:rPr>
        <w:t xml:space="preserve">к инвестиционному проекту для присвоения ему статуса стратегического инвестиционного проекта, инвестору – статуса стратегического инвестора, а также </w:t>
      </w:r>
      <w:r w:rsidR="0030381C" w:rsidRPr="00B466E4">
        <w:rPr>
          <w:rFonts w:ascii="Times New Roman" w:hAnsi="Times New Roman"/>
          <w:sz w:val="24"/>
          <w:szCs w:val="24"/>
        </w:rPr>
        <w:t xml:space="preserve">в случае соответствующего </w:t>
      </w:r>
      <w:r w:rsidR="007F6542" w:rsidRPr="00B466E4">
        <w:rPr>
          <w:rFonts w:ascii="Times New Roman" w:hAnsi="Times New Roman"/>
          <w:sz w:val="24"/>
          <w:szCs w:val="24"/>
        </w:rPr>
        <w:t>заявления</w:t>
      </w:r>
      <w:r w:rsidR="0030381C" w:rsidRPr="00B466E4">
        <w:rPr>
          <w:rFonts w:ascii="Times New Roman" w:hAnsi="Times New Roman"/>
          <w:sz w:val="24"/>
          <w:szCs w:val="24"/>
        </w:rPr>
        <w:t xml:space="preserve"> </w:t>
      </w:r>
      <w:r w:rsidR="00834F1B" w:rsidRPr="00B466E4">
        <w:rPr>
          <w:rFonts w:ascii="Times New Roman" w:hAnsi="Times New Roman"/>
          <w:sz w:val="24"/>
          <w:szCs w:val="24"/>
        </w:rPr>
        <w:t>с</w:t>
      </w:r>
      <w:r w:rsidR="00BE75CF" w:rsidRPr="00B466E4">
        <w:rPr>
          <w:rFonts w:ascii="Times New Roman" w:hAnsi="Times New Roman"/>
          <w:sz w:val="24"/>
          <w:szCs w:val="24"/>
        </w:rPr>
        <w:t xml:space="preserve">татуса стратегического партнера </w:t>
      </w:r>
      <w:r w:rsidR="00834F1B" w:rsidRPr="00B466E4">
        <w:rPr>
          <w:rFonts w:ascii="Times New Roman" w:hAnsi="Times New Roman"/>
          <w:sz w:val="24"/>
          <w:szCs w:val="24"/>
        </w:rPr>
        <w:t>(отрицательное заключение)</w:t>
      </w:r>
      <w:r w:rsidR="007F6542" w:rsidRPr="00B466E4">
        <w:rPr>
          <w:rFonts w:ascii="Times New Roman" w:hAnsi="Times New Roman"/>
          <w:sz w:val="24"/>
          <w:szCs w:val="24"/>
        </w:rPr>
        <w:t xml:space="preserve"> и прекращении рассмотрения заявлени</w:t>
      </w:r>
      <w:r w:rsidRPr="00B466E4">
        <w:rPr>
          <w:rFonts w:ascii="Times New Roman" w:hAnsi="Times New Roman"/>
          <w:sz w:val="24"/>
          <w:szCs w:val="24"/>
        </w:rPr>
        <w:t>я</w:t>
      </w:r>
      <w:r w:rsidR="00B96B9F" w:rsidRPr="00B466E4">
        <w:rPr>
          <w:rFonts w:ascii="Times New Roman" w:hAnsi="Times New Roman"/>
          <w:sz w:val="24"/>
          <w:szCs w:val="24"/>
        </w:rPr>
        <w:t xml:space="preserve"> </w:t>
      </w:r>
      <w:r w:rsidR="00B96B9F" w:rsidRPr="0039138D">
        <w:rPr>
          <w:rFonts w:ascii="Times New Roman" w:eastAsiaTheme="minorHAnsi" w:hAnsi="Times New Roman"/>
          <w:sz w:val="24"/>
          <w:szCs w:val="24"/>
          <w:rPrChange w:id="4" w:author="Гончарук Полина Игоревна" w:date="2018-04-13T11:00:00Z">
            <w:rPr>
              <w:rFonts w:eastAsiaTheme="minorHAnsi"/>
              <w:sz w:val="24"/>
              <w:szCs w:val="24"/>
            </w:rPr>
          </w:rPrChange>
        </w:rPr>
        <w:t>(Приложение № 8)</w:t>
      </w:r>
      <w:r w:rsidR="008C674A" w:rsidRPr="00E028A6">
        <w:rPr>
          <w:rFonts w:ascii="Times New Roman" w:hAnsi="Times New Roman"/>
          <w:sz w:val="24"/>
          <w:szCs w:val="24"/>
        </w:rPr>
        <w:t>;</w:t>
      </w:r>
    </w:p>
    <w:p w14:paraId="3492136F" w14:textId="2DC901AB" w:rsidR="00834F1B" w:rsidRPr="000E2419" w:rsidRDefault="00013A9A" w:rsidP="000E2419">
      <w:pPr>
        <w:autoSpaceDE w:val="0"/>
        <w:autoSpaceDN w:val="0"/>
        <w:adjustRightInd w:val="0"/>
        <w:ind w:firstLine="709"/>
        <w:contextualSpacing/>
        <w:jc w:val="both"/>
        <w:rPr>
          <w:rFonts w:eastAsiaTheme="minorHAnsi"/>
          <w:sz w:val="24"/>
          <w:szCs w:val="24"/>
          <w:lang w:eastAsia="en-US"/>
        </w:rPr>
      </w:pPr>
      <w:r w:rsidRPr="00B466E4">
        <w:rPr>
          <w:sz w:val="24"/>
          <w:szCs w:val="24"/>
        </w:rPr>
        <w:t xml:space="preserve">уведомление о прекращении рассмотрения </w:t>
      </w:r>
      <w:r w:rsidR="007F6542" w:rsidRPr="00B466E4">
        <w:rPr>
          <w:sz w:val="24"/>
          <w:szCs w:val="24"/>
        </w:rPr>
        <w:t>заявлени</w:t>
      </w:r>
      <w:r w:rsidRPr="00B466E4">
        <w:rPr>
          <w:sz w:val="24"/>
          <w:szCs w:val="24"/>
        </w:rPr>
        <w:t xml:space="preserve">я </w:t>
      </w:r>
      <w:r w:rsidRPr="00B466E4">
        <w:rPr>
          <w:rFonts w:eastAsiaTheme="minorHAnsi"/>
          <w:sz w:val="24"/>
          <w:szCs w:val="24"/>
          <w:lang w:eastAsia="en-US"/>
        </w:rPr>
        <w:t>в случае непредставления</w:t>
      </w:r>
      <w:r w:rsidR="00924894" w:rsidRPr="00B466E4">
        <w:rPr>
          <w:rFonts w:eastAsiaTheme="minorHAnsi"/>
          <w:sz w:val="24"/>
          <w:szCs w:val="24"/>
          <w:lang w:eastAsia="en-US"/>
        </w:rPr>
        <w:t xml:space="preserve"> </w:t>
      </w:r>
      <w:r w:rsidR="007F6542" w:rsidRPr="00B466E4">
        <w:rPr>
          <w:rFonts w:eastAsiaTheme="minorHAnsi"/>
          <w:sz w:val="24"/>
          <w:szCs w:val="24"/>
          <w:lang w:eastAsia="en-US"/>
        </w:rPr>
        <w:t xml:space="preserve">заявителем </w:t>
      </w:r>
      <w:r w:rsidRPr="00B466E4">
        <w:rPr>
          <w:rFonts w:eastAsiaTheme="minorHAnsi"/>
          <w:sz w:val="24"/>
          <w:szCs w:val="24"/>
          <w:lang w:eastAsia="en-US"/>
        </w:rPr>
        <w:t>дополнительных материалов Комитету в связи с некомплектностью представленных материалов</w:t>
      </w:r>
      <w:r w:rsidR="00B96B9F" w:rsidRPr="00B466E4">
        <w:rPr>
          <w:rFonts w:eastAsiaTheme="minorHAnsi"/>
          <w:sz w:val="24"/>
          <w:szCs w:val="24"/>
          <w:lang w:eastAsia="en-US"/>
        </w:rPr>
        <w:t xml:space="preserve"> (Приложение № 7)</w:t>
      </w:r>
      <w:r w:rsidRPr="00B466E4">
        <w:rPr>
          <w:rFonts w:eastAsiaTheme="minorHAnsi"/>
          <w:sz w:val="24"/>
          <w:szCs w:val="24"/>
          <w:lang w:eastAsia="en-US"/>
        </w:rPr>
        <w:t>.</w:t>
      </w:r>
    </w:p>
    <w:p w14:paraId="63006B8E" w14:textId="2D07D069" w:rsidR="00410E04" w:rsidRPr="000E2419" w:rsidRDefault="00410E04" w:rsidP="004E3793">
      <w:pPr>
        <w:widowControl w:val="0"/>
        <w:autoSpaceDE w:val="0"/>
        <w:autoSpaceDN w:val="0"/>
        <w:adjustRightInd w:val="0"/>
        <w:ind w:firstLine="709"/>
        <w:contextualSpacing/>
        <w:jc w:val="both"/>
        <w:rPr>
          <w:sz w:val="24"/>
          <w:szCs w:val="24"/>
        </w:rPr>
      </w:pPr>
      <w:r w:rsidRPr="000E2419">
        <w:rPr>
          <w:sz w:val="24"/>
          <w:szCs w:val="24"/>
        </w:rPr>
        <w:t xml:space="preserve">Результат предоставления услуги не учитывается в государственной </w:t>
      </w:r>
      <w:r w:rsidRPr="000E2419">
        <w:rPr>
          <w:sz w:val="24"/>
          <w:szCs w:val="24"/>
        </w:rPr>
        <w:lastRenderedPageBreak/>
        <w:t xml:space="preserve">информационной системе Санкт-Петербурга в виду ее отсутствия. </w:t>
      </w:r>
    </w:p>
    <w:p w14:paraId="222B0573" w14:textId="77777777" w:rsidR="002F3542" w:rsidRPr="000E2419" w:rsidRDefault="00195F46" w:rsidP="000E2419">
      <w:pPr>
        <w:pStyle w:val="ConsPlusNormal"/>
        <w:numPr>
          <w:ilvl w:val="1"/>
          <w:numId w:val="24"/>
        </w:numPr>
        <w:ind w:left="0" w:firstLine="709"/>
        <w:contextualSpacing/>
        <w:jc w:val="both"/>
        <w:rPr>
          <w:rFonts w:ascii="Times New Roman" w:hAnsi="Times New Roman" w:cs="Times New Roman"/>
          <w:sz w:val="24"/>
          <w:szCs w:val="24"/>
        </w:rPr>
      </w:pPr>
      <w:r w:rsidRPr="000E2419">
        <w:rPr>
          <w:rFonts w:ascii="Times New Roman" w:eastAsiaTheme="minorHAnsi" w:hAnsi="Times New Roman" w:cs="Times New Roman"/>
          <w:sz w:val="24"/>
          <w:szCs w:val="24"/>
          <w:lang w:eastAsia="en-US"/>
        </w:rPr>
        <w:t xml:space="preserve">Срок предоставления государственной услуги не превышает </w:t>
      </w:r>
      <w:r w:rsidR="00506D2E" w:rsidRPr="000E2419">
        <w:rPr>
          <w:rFonts w:ascii="Times New Roman" w:eastAsiaTheme="minorHAnsi" w:hAnsi="Times New Roman" w:cs="Times New Roman"/>
          <w:sz w:val="24"/>
          <w:szCs w:val="24"/>
          <w:lang w:eastAsia="en-US"/>
        </w:rPr>
        <w:t>1</w:t>
      </w:r>
      <w:r w:rsidR="001663BB" w:rsidRPr="000E2419">
        <w:rPr>
          <w:rFonts w:ascii="Times New Roman" w:eastAsiaTheme="minorHAnsi" w:hAnsi="Times New Roman" w:cs="Times New Roman"/>
          <w:sz w:val="24"/>
          <w:szCs w:val="24"/>
          <w:lang w:eastAsia="en-US"/>
        </w:rPr>
        <w:t>11</w:t>
      </w:r>
      <w:r w:rsidRPr="000E2419">
        <w:rPr>
          <w:rFonts w:ascii="Times New Roman" w:eastAsiaTheme="minorHAnsi" w:hAnsi="Times New Roman" w:cs="Times New Roman"/>
          <w:sz w:val="24"/>
          <w:szCs w:val="24"/>
          <w:lang w:eastAsia="en-US"/>
        </w:rPr>
        <w:t xml:space="preserve"> календарных </w:t>
      </w:r>
      <w:r w:rsidR="00506D2E" w:rsidRPr="000E2419">
        <w:rPr>
          <w:rFonts w:ascii="Times New Roman" w:eastAsiaTheme="minorHAnsi" w:hAnsi="Times New Roman" w:cs="Times New Roman"/>
          <w:sz w:val="24"/>
          <w:szCs w:val="24"/>
          <w:lang w:eastAsia="en-US"/>
        </w:rPr>
        <w:t>дн</w:t>
      </w:r>
      <w:r w:rsidR="00193F7E" w:rsidRPr="000E2419">
        <w:rPr>
          <w:rFonts w:ascii="Times New Roman" w:eastAsiaTheme="minorHAnsi" w:hAnsi="Times New Roman" w:cs="Times New Roman"/>
          <w:sz w:val="24"/>
          <w:szCs w:val="24"/>
          <w:lang w:eastAsia="en-US"/>
        </w:rPr>
        <w:t>ей</w:t>
      </w:r>
      <w:r w:rsidRPr="000E2419">
        <w:rPr>
          <w:rFonts w:ascii="Times New Roman" w:eastAsiaTheme="minorHAnsi" w:hAnsi="Times New Roman" w:cs="Times New Roman"/>
          <w:sz w:val="24"/>
          <w:szCs w:val="24"/>
          <w:lang w:eastAsia="en-US"/>
        </w:rPr>
        <w:t xml:space="preserve"> с момента регистрации </w:t>
      </w:r>
      <w:r w:rsidR="007F6542">
        <w:rPr>
          <w:rFonts w:ascii="Times New Roman" w:eastAsiaTheme="minorHAnsi" w:hAnsi="Times New Roman" w:cs="Times New Roman"/>
          <w:sz w:val="24"/>
          <w:szCs w:val="24"/>
          <w:lang w:eastAsia="en-US"/>
        </w:rPr>
        <w:t>заявления</w:t>
      </w:r>
      <w:r w:rsidRPr="000E2419">
        <w:rPr>
          <w:rFonts w:ascii="Times New Roman" w:eastAsiaTheme="minorHAnsi" w:hAnsi="Times New Roman" w:cs="Times New Roman"/>
          <w:sz w:val="24"/>
          <w:szCs w:val="24"/>
          <w:lang w:eastAsia="en-US"/>
        </w:rPr>
        <w:t xml:space="preserve"> о предоставлении государственной услуги</w:t>
      </w:r>
      <w:r w:rsidR="002F3542" w:rsidRPr="000E2419">
        <w:rPr>
          <w:rFonts w:ascii="Times New Roman" w:eastAsiaTheme="minorHAnsi" w:hAnsi="Times New Roman" w:cs="Times New Roman"/>
          <w:sz w:val="24"/>
          <w:szCs w:val="24"/>
          <w:lang w:eastAsia="en-US"/>
        </w:rPr>
        <w:t xml:space="preserve"> в случае проведения экспертизы</w:t>
      </w:r>
      <w:r w:rsidR="002F3542" w:rsidRPr="000E2419">
        <w:rPr>
          <w:rFonts w:ascii="Times New Roman" w:hAnsi="Times New Roman" w:cs="Times New Roman"/>
          <w:sz w:val="24"/>
          <w:szCs w:val="24"/>
        </w:rPr>
        <w:t xml:space="preserve"> материалов, необходимой для определения наличия оснований к принятию решения о присвоении статуса стратегического инвестиционного проекта, статуса стратегического инвестора</w:t>
      </w:r>
      <w:r w:rsidR="00BE75CF" w:rsidRPr="000E2419">
        <w:rPr>
          <w:rFonts w:ascii="Times New Roman" w:hAnsi="Times New Roman" w:cs="Times New Roman"/>
          <w:sz w:val="24"/>
          <w:szCs w:val="24"/>
        </w:rPr>
        <w:t>.</w:t>
      </w:r>
    </w:p>
    <w:p w14:paraId="677CBE9A" w14:textId="77777777" w:rsidR="00195F46" w:rsidRPr="000E2419" w:rsidRDefault="002F3542" w:rsidP="000E2419">
      <w:pPr>
        <w:pStyle w:val="ConsPlusNormal"/>
        <w:ind w:firstLine="709"/>
        <w:contextualSpacing/>
        <w:jc w:val="both"/>
        <w:rPr>
          <w:rFonts w:ascii="Times New Roman" w:hAnsi="Times New Roman" w:cs="Times New Roman"/>
          <w:sz w:val="24"/>
          <w:szCs w:val="24"/>
        </w:rPr>
      </w:pPr>
      <w:r w:rsidRPr="000E2419">
        <w:rPr>
          <w:rFonts w:ascii="Times New Roman" w:eastAsiaTheme="minorHAnsi" w:hAnsi="Times New Roman" w:cs="Times New Roman"/>
          <w:sz w:val="24"/>
          <w:szCs w:val="24"/>
          <w:lang w:eastAsia="en-US"/>
        </w:rPr>
        <w:t xml:space="preserve">Срок предоставления государственной услуги не превышает </w:t>
      </w:r>
      <w:r w:rsidR="001663BB" w:rsidRPr="000E2419">
        <w:rPr>
          <w:rFonts w:ascii="Times New Roman" w:eastAsiaTheme="minorHAnsi" w:hAnsi="Times New Roman" w:cs="Times New Roman"/>
          <w:sz w:val="24"/>
          <w:szCs w:val="24"/>
          <w:lang w:eastAsia="en-US"/>
        </w:rPr>
        <w:t>141</w:t>
      </w:r>
      <w:r w:rsidRPr="000E2419">
        <w:rPr>
          <w:rFonts w:ascii="Times New Roman" w:eastAsiaTheme="minorHAnsi" w:hAnsi="Times New Roman" w:cs="Times New Roman"/>
          <w:sz w:val="24"/>
          <w:szCs w:val="24"/>
          <w:lang w:eastAsia="en-US"/>
        </w:rPr>
        <w:t xml:space="preserve"> календарных дня с момента регистрации </w:t>
      </w:r>
      <w:r w:rsidR="007F6542">
        <w:rPr>
          <w:rFonts w:ascii="Times New Roman" w:eastAsiaTheme="minorHAnsi" w:hAnsi="Times New Roman" w:cs="Times New Roman"/>
          <w:sz w:val="24"/>
          <w:szCs w:val="24"/>
          <w:lang w:eastAsia="en-US"/>
        </w:rPr>
        <w:t>заявления</w:t>
      </w:r>
      <w:r w:rsidRPr="000E2419">
        <w:rPr>
          <w:rFonts w:ascii="Times New Roman" w:eastAsiaTheme="minorHAnsi" w:hAnsi="Times New Roman" w:cs="Times New Roman"/>
          <w:sz w:val="24"/>
          <w:szCs w:val="24"/>
          <w:lang w:eastAsia="en-US"/>
        </w:rPr>
        <w:t xml:space="preserve"> о предоставлении государственной услуги в случае проведения экспертизы</w:t>
      </w:r>
      <w:r w:rsidRPr="000E2419">
        <w:rPr>
          <w:rFonts w:ascii="Times New Roman" w:hAnsi="Times New Roman" w:cs="Times New Roman"/>
          <w:sz w:val="24"/>
          <w:szCs w:val="24"/>
        </w:rPr>
        <w:t xml:space="preserve"> материалов, необходимой для определения наличия оснований к принятию решения о присвоении статуса стратегическ</w:t>
      </w:r>
      <w:r w:rsidR="00B71353" w:rsidRPr="000E2419">
        <w:rPr>
          <w:rFonts w:ascii="Times New Roman" w:hAnsi="Times New Roman" w:cs="Times New Roman"/>
          <w:sz w:val="24"/>
          <w:szCs w:val="24"/>
        </w:rPr>
        <w:t xml:space="preserve">ого партнера. </w:t>
      </w:r>
    </w:p>
    <w:p w14:paraId="37A91222" w14:textId="77777777" w:rsidR="00410E04" w:rsidRPr="000E2419" w:rsidRDefault="00410E04" w:rsidP="000E2419">
      <w:pPr>
        <w:widowControl w:val="0"/>
        <w:autoSpaceDE w:val="0"/>
        <w:autoSpaceDN w:val="0"/>
        <w:adjustRightInd w:val="0"/>
        <w:ind w:firstLine="709"/>
        <w:contextualSpacing/>
        <w:jc w:val="both"/>
        <w:rPr>
          <w:sz w:val="24"/>
          <w:szCs w:val="24"/>
        </w:rPr>
      </w:pPr>
      <w:r w:rsidRPr="000E2419">
        <w:rPr>
          <w:sz w:val="24"/>
          <w:szCs w:val="24"/>
        </w:rPr>
        <w:t xml:space="preserve">2.5. Перечень нормативных правовых актов, непосредственно регулирующих предоставление услуги, с указанием их реквизитов: </w:t>
      </w:r>
    </w:p>
    <w:p w14:paraId="6C296350" w14:textId="42FD6A57" w:rsidR="00410E04" w:rsidRPr="00E028A6" w:rsidRDefault="00410E04" w:rsidP="000E2419">
      <w:pPr>
        <w:widowControl w:val="0"/>
        <w:autoSpaceDE w:val="0"/>
        <w:autoSpaceDN w:val="0"/>
        <w:adjustRightInd w:val="0"/>
        <w:ind w:firstLine="709"/>
        <w:contextualSpacing/>
        <w:jc w:val="both"/>
        <w:rPr>
          <w:ins w:id="5" w:author="Гончарук Полина Игоревна" w:date="2018-04-13T11:06:00Z"/>
          <w:sz w:val="24"/>
          <w:szCs w:val="24"/>
        </w:rPr>
      </w:pPr>
      <w:r w:rsidRPr="000E2419">
        <w:rPr>
          <w:sz w:val="24"/>
          <w:szCs w:val="24"/>
        </w:rPr>
        <w:t>Конституция Российской Федерации;</w:t>
      </w:r>
    </w:p>
    <w:p w14:paraId="32697851" w14:textId="25CDA122" w:rsidR="0039138D" w:rsidRDefault="0039138D">
      <w:pPr>
        <w:autoSpaceDE w:val="0"/>
        <w:autoSpaceDN w:val="0"/>
        <w:adjustRightInd w:val="0"/>
        <w:ind w:left="540" w:firstLine="168"/>
        <w:jc w:val="both"/>
        <w:rPr>
          <w:ins w:id="6" w:author="Гончарук Полина Игоревна" w:date="2018-04-13T11:06:00Z"/>
          <w:rFonts w:eastAsiaTheme="minorHAnsi"/>
          <w:sz w:val="24"/>
          <w:szCs w:val="24"/>
          <w:lang w:eastAsia="en-US"/>
        </w:rPr>
        <w:pPrChange w:id="7" w:author="Гончарук Полина Игоревна" w:date="2018-04-13T11:06:00Z">
          <w:pPr>
            <w:autoSpaceDE w:val="0"/>
            <w:autoSpaceDN w:val="0"/>
            <w:adjustRightInd w:val="0"/>
            <w:ind w:left="540"/>
            <w:jc w:val="both"/>
          </w:pPr>
        </w:pPrChange>
      </w:pPr>
      <w:ins w:id="8" w:author="Гончарук Полина Игоревна" w:date="2018-04-13T11:06:00Z">
        <w:r w:rsidRPr="0039138D">
          <w:rPr>
            <w:rFonts w:eastAsiaTheme="minorHAnsi"/>
            <w:sz w:val="24"/>
            <w:szCs w:val="24"/>
            <w:lang w:eastAsia="en-US"/>
            <w:rPrChange w:id="9" w:author="Гончарук Полина Игоревна" w:date="2018-04-13T11:06:00Z">
              <w:rPr>
                <w:rFonts w:ascii="Calibri" w:eastAsiaTheme="minorHAnsi" w:hAnsi="Calibri" w:cs="Calibri"/>
                <w:sz w:val="24"/>
                <w:szCs w:val="24"/>
                <w:lang w:eastAsia="en-US"/>
              </w:rPr>
            </w:rPrChange>
          </w:rPr>
          <w:t>Федеральный закон от 27.07.2006 № 152-ФЗ «О персональных данных»</w:t>
        </w:r>
        <w:r>
          <w:rPr>
            <w:rFonts w:eastAsiaTheme="minorHAnsi"/>
            <w:sz w:val="24"/>
            <w:szCs w:val="24"/>
            <w:lang w:eastAsia="en-US"/>
          </w:rPr>
          <w:t>;</w:t>
        </w:r>
      </w:ins>
    </w:p>
    <w:p w14:paraId="0EE5550A" w14:textId="56276FA0" w:rsidR="0039138D" w:rsidRPr="0039138D" w:rsidRDefault="0039138D">
      <w:pPr>
        <w:autoSpaceDE w:val="0"/>
        <w:autoSpaceDN w:val="0"/>
        <w:adjustRightInd w:val="0"/>
        <w:ind w:left="540"/>
        <w:jc w:val="both"/>
        <w:rPr>
          <w:rFonts w:eastAsiaTheme="minorHAnsi"/>
          <w:sz w:val="24"/>
          <w:szCs w:val="24"/>
          <w:lang w:eastAsia="en-US"/>
          <w:rPrChange w:id="10" w:author="Гончарук Полина Игоревна" w:date="2018-04-13T11:07:00Z">
            <w:rPr>
              <w:sz w:val="24"/>
              <w:szCs w:val="24"/>
            </w:rPr>
          </w:rPrChange>
        </w:rPr>
        <w:pPrChange w:id="11" w:author="Гончарук Полина Игоревна" w:date="2018-04-13T11:07:00Z">
          <w:pPr>
            <w:widowControl w:val="0"/>
            <w:autoSpaceDE w:val="0"/>
            <w:autoSpaceDN w:val="0"/>
            <w:adjustRightInd w:val="0"/>
            <w:ind w:firstLine="709"/>
            <w:contextualSpacing/>
            <w:jc w:val="both"/>
          </w:pPr>
        </w:pPrChange>
      </w:pPr>
      <w:ins w:id="12" w:author="Гончарук Полина Игоревна" w:date="2018-04-13T11:06:00Z">
        <w:r w:rsidRPr="0039138D">
          <w:rPr>
            <w:rFonts w:eastAsiaTheme="minorHAnsi"/>
            <w:sz w:val="24"/>
            <w:szCs w:val="24"/>
            <w:lang w:eastAsia="en-US"/>
            <w:rPrChange w:id="13" w:author="Гончарук Полина Игоревна" w:date="2018-04-13T11:07:00Z">
              <w:rPr>
                <w:rFonts w:ascii="Calibri" w:eastAsiaTheme="minorHAnsi" w:hAnsi="Calibri" w:cs="Calibri"/>
                <w:sz w:val="24"/>
                <w:szCs w:val="24"/>
                <w:lang w:eastAsia="en-US"/>
              </w:rPr>
            </w:rPrChange>
          </w:rPr>
          <w:t>Федеральный закон от 06.04.2011 N 63-ФЗ</w:t>
        </w:r>
      </w:ins>
      <w:ins w:id="14" w:author="Гончарук Полина Игоревна" w:date="2018-04-13T11:07:00Z">
        <w:r w:rsidRPr="0039138D">
          <w:rPr>
            <w:rFonts w:eastAsiaTheme="minorHAnsi"/>
            <w:sz w:val="24"/>
            <w:szCs w:val="24"/>
            <w:lang w:eastAsia="en-US"/>
            <w:rPrChange w:id="15" w:author="Гончарук Полина Игоревна" w:date="2018-04-13T11:07:00Z">
              <w:rPr>
                <w:rFonts w:ascii="Calibri" w:eastAsiaTheme="minorHAnsi" w:hAnsi="Calibri" w:cs="Calibri"/>
                <w:sz w:val="24"/>
                <w:szCs w:val="24"/>
                <w:lang w:eastAsia="en-US"/>
              </w:rPr>
            </w:rPrChange>
          </w:rPr>
          <w:t xml:space="preserve"> «</w:t>
        </w:r>
      </w:ins>
      <w:ins w:id="16" w:author="Гончарук Полина Игоревна" w:date="2018-04-13T11:06:00Z">
        <w:r w:rsidRPr="0039138D">
          <w:rPr>
            <w:rFonts w:eastAsiaTheme="minorHAnsi"/>
            <w:sz w:val="24"/>
            <w:szCs w:val="24"/>
            <w:lang w:eastAsia="en-US"/>
            <w:rPrChange w:id="17" w:author="Гончарук Полина Игоревна" w:date="2018-04-13T11:07:00Z">
              <w:rPr>
                <w:rFonts w:ascii="Calibri" w:eastAsiaTheme="minorHAnsi" w:hAnsi="Calibri" w:cs="Calibri"/>
                <w:sz w:val="24"/>
                <w:szCs w:val="24"/>
                <w:lang w:eastAsia="en-US"/>
              </w:rPr>
            </w:rPrChange>
          </w:rPr>
          <w:t>Об электронной подписи</w:t>
        </w:r>
      </w:ins>
      <w:ins w:id="18" w:author="Гончарук Полина Игоревна" w:date="2018-04-13T11:07:00Z">
        <w:r w:rsidRPr="0039138D">
          <w:rPr>
            <w:rFonts w:eastAsiaTheme="minorHAnsi"/>
            <w:sz w:val="24"/>
            <w:szCs w:val="24"/>
            <w:lang w:eastAsia="en-US"/>
            <w:rPrChange w:id="19" w:author="Гончарук Полина Игоревна" w:date="2018-04-13T11:07:00Z">
              <w:rPr>
                <w:rFonts w:ascii="Calibri" w:eastAsiaTheme="minorHAnsi" w:hAnsi="Calibri" w:cs="Calibri"/>
                <w:sz w:val="24"/>
                <w:szCs w:val="24"/>
                <w:lang w:eastAsia="en-US"/>
              </w:rPr>
            </w:rPrChange>
          </w:rPr>
          <w:t>»</w:t>
        </w:r>
      </w:ins>
    </w:p>
    <w:p w14:paraId="0AD3E06A"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Федеральный </w:t>
      </w:r>
      <w:hyperlink r:id="rId11" w:history="1">
        <w:r w:rsidRPr="000E2419">
          <w:rPr>
            <w:rFonts w:eastAsiaTheme="minorHAnsi"/>
            <w:sz w:val="24"/>
            <w:szCs w:val="24"/>
            <w:lang w:eastAsia="en-US"/>
          </w:rPr>
          <w:t>закон</w:t>
        </w:r>
      </w:hyperlink>
      <w:r w:rsidRPr="000E2419">
        <w:rPr>
          <w:rFonts w:eastAsiaTheme="minorHAnsi"/>
          <w:sz w:val="24"/>
          <w:szCs w:val="24"/>
          <w:lang w:eastAsia="en-US"/>
        </w:rPr>
        <w:t xml:space="preserve"> от 25.02.1999 № 39-ФЗ "Об инвестиционной деятельности </w:t>
      </w:r>
      <w:r w:rsidR="00470FEB" w:rsidRPr="000E2419">
        <w:rPr>
          <w:rFonts w:eastAsiaTheme="minorHAnsi"/>
          <w:sz w:val="24"/>
          <w:szCs w:val="24"/>
          <w:lang w:eastAsia="en-US"/>
        </w:rPr>
        <w:br/>
      </w:r>
      <w:r w:rsidRPr="000E2419">
        <w:rPr>
          <w:rFonts w:eastAsiaTheme="minorHAnsi"/>
          <w:sz w:val="24"/>
          <w:szCs w:val="24"/>
          <w:lang w:eastAsia="en-US"/>
        </w:rPr>
        <w:t>в Российской Федерации, осуществляемой в форме капитальных вложений";</w:t>
      </w:r>
    </w:p>
    <w:p w14:paraId="7D54E8C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Федеральный </w:t>
      </w:r>
      <w:hyperlink r:id="rId12" w:history="1">
        <w:r w:rsidRPr="000E2419">
          <w:rPr>
            <w:rFonts w:eastAsiaTheme="minorHAnsi"/>
            <w:sz w:val="24"/>
            <w:szCs w:val="24"/>
            <w:lang w:eastAsia="en-US"/>
          </w:rPr>
          <w:t>закон</w:t>
        </w:r>
      </w:hyperlink>
      <w:r w:rsidRPr="000E2419">
        <w:rPr>
          <w:rFonts w:eastAsiaTheme="minorHAnsi"/>
          <w:sz w:val="24"/>
          <w:szCs w:val="24"/>
          <w:lang w:eastAsia="en-US"/>
        </w:rPr>
        <w:t xml:space="preserve"> от 09.07.1999 № 160-ФЗ "Об иностранных инвестициях </w:t>
      </w:r>
      <w:r w:rsidR="00470FEB" w:rsidRPr="000E2419">
        <w:rPr>
          <w:rFonts w:eastAsiaTheme="minorHAnsi"/>
          <w:sz w:val="24"/>
          <w:szCs w:val="24"/>
          <w:lang w:eastAsia="en-US"/>
        </w:rPr>
        <w:br/>
      </w:r>
      <w:r w:rsidRPr="000E2419">
        <w:rPr>
          <w:rFonts w:eastAsiaTheme="minorHAnsi"/>
          <w:sz w:val="24"/>
          <w:szCs w:val="24"/>
          <w:lang w:eastAsia="en-US"/>
        </w:rPr>
        <w:t>в Российской Федерации";</w:t>
      </w:r>
    </w:p>
    <w:p w14:paraId="3D73ACF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Федеральный </w:t>
      </w:r>
      <w:hyperlink r:id="rId13" w:history="1">
        <w:r w:rsidRPr="000E2419">
          <w:rPr>
            <w:rFonts w:eastAsiaTheme="minorHAnsi"/>
            <w:sz w:val="24"/>
            <w:szCs w:val="24"/>
            <w:lang w:eastAsia="en-US"/>
          </w:rPr>
          <w:t>закон</w:t>
        </w:r>
      </w:hyperlink>
      <w:r w:rsidRPr="000E2419">
        <w:rPr>
          <w:rFonts w:eastAsiaTheme="minorHAnsi"/>
          <w:sz w:val="24"/>
          <w:szCs w:val="24"/>
          <w:lang w:eastAsia="en-US"/>
        </w:rPr>
        <w:t xml:space="preserve"> от 27.07.2010 № 210-ФЗ "Об организации предоставления государственных и муниципальных услуг";</w:t>
      </w:r>
    </w:p>
    <w:p w14:paraId="19BFEF21" w14:textId="77777777" w:rsidR="00195F46" w:rsidRPr="000E2419" w:rsidRDefault="00023447" w:rsidP="000E2419">
      <w:pPr>
        <w:autoSpaceDE w:val="0"/>
        <w:autoSpaceDN w:val="0"/>
        <w:adjustRightInd w:val="0"/>
        <w:ind w:firstLine="709"/>
        <w:contextualSpacing/>
        <w:jc w:val="both"/>
        <w:rPr>
          <w:rFonts w:eastAsiaTheme="minorHAnsi"/>
          <w:sz w:val="24"/>
          <w:szCs w:val="24"/>
          <w:lang w:eastAsia="en-US"/>
        </w:rPr>
      </w:pPr>
      <w:hyperlink r:id="rId14" w:history="1">
        <w:r w:rsidR="00195F46" w:rsidRPr="000E2419">
          <w:rPr>
            <w:rFonts w:eastAsiaTheme="minorHAnsi"/>
            <w:sz w:val="24"/>
            <w:szCs w:val="24"/>
            <w:lang w:eastAsia="en-US"/>
          </w:rPr>
          <w:t>Закон</w:t>
        </w:r>
      </w:hyperlink>
      <w:r w:rsidR="00195F46" w:rsidRPr="000E2419">
        <w:rPr>
          <w:rFonts w:eastAsiaTheme="minorHAnsi"/>
          <w:sz w:val="24"/>
          <w:szCs w:val="24"/>
          <w:lang w:eastAsia="en-US"/>
        </w:rPr>
        <w:t xml:space="preserve"> Санкт-Петербурга от 08.07.1998 </w:t>
      </w:r>
      <w:r w:rsidR="001663BB" w:rsidRPr="000E2419">
        <w:rPr>
          <w:rFonts w:eastAsiaTheme="minorHAnsi"/>
          <w:sz w:val="24"/>
          <w:szCs w:val="24"/>
          <w:lang w:eastAsia="en-US"/>
        </w:rPr>
        <w:t>№</w:t>
      </w:r>
      <w:r w:rsidR="00195F46" w:rsidRPr="000E2419">
        <w:rPr>
          <w:rFonts w:eastAsiaTheme="minorHAnsi"/>
          <w:sz w:val="24"/>
          <w:szCs w:val="24"/>
          <w:lang w:eastAsia="en-US"/>
        </w:rPr>
        <w:t xml:space="preserve"> 185-36 "О государственной поддержке инвестиционной деятельности на территории Санкт-Петербурга";</w:t>
      </w:r>
    </w:p>
    <w:p w14:paraId="73458593" w14:textId="77777777" w:rsidR="00834F1B" w:rsidRPr="000E2419" w:rsidRDefault="0092489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З</w:t>
      </w:r>
      <w:r w:rsidR="00834F1B" w:rsidRPr="000E2419">
        <w:rPr>
          <w:rFonts w:eastAsiaTheme="minorHAnsi"/>
          <w:sz w:val="24"/>
          <w:szCs w:val="24"/>
          <w:lang w:eastAsia="en-US"/>
        </w:rPr>
        <w:t xml:space="preserve">акон Санкт-Петербурга от </w:t>
      </w:r>
      <w:r w:rsidR="003B7C5B" w:rsidRPr="000E2419">
        <w:rPr>
          <w:rFonts w:eastAsiaTheme="minorHAnsi"/>
          <w:sz w:val="24"/>
          <w:szCs w:val="24"/>
          <w:lang w:eastAsia="en-US"/>
        </w:rPr>
        <w:t>19.11</w:t>
      </w:r>
      <w:r w:rsidR="00834F1B" w:rsidRPr="000E2419">
        <w:rPr>
          <w:rFonts w:eastAsiaTheme="minorHAnsi"/>
          <w:sz w:val="24"/>
          <w:szCs w:val="24"/>
          <w:lang w:eastAsia="en-US"/>
        </w:rPr>
        <w:t xml:space="preserve">.2008 № 742-136 «О стратегических инвестиционных проектах, стратегических инвесторах и стратегических партнерах </w:t>
      </w:r>
      <w:r w:rsidR="00470FEB" w:rsidRPr="000E2419">
        <w:rPr>
          <w:rFonts w:eastAsiaTheme="minorHAnsi"/>
          <w:sz w:val="24"/>
          <w:szCs w:val="24"/>
          <w:lang w:eastAsia="en-US"/>
        </w:rPr>
        <w:br/>
      </w:r>
      <w:r w:rsidR="00834F1B" w:rsidRPr="000E2419">
        <w:rPr>
          <w:rFonts w:eastAsiaTheme="minorHAnsi"/>
          <w:sz w:val="24"/>
          <w:szCs w:val="24"/>
          <w:lang w:eastAsia="en-US"/>
        </w:rPr>
        <w:t>Санкт-Петербурга»</w:t>
      </w:r>
      <w:r w:rsidR="005C4DC9" w:rsidRPr="000E2419">
        <w:rPr>
          <w:rFonts w:eastAsiaTheme="minorHAnsi"/>
          <w:sz w:val="24"/>
          <w:szCs w:val="24"/>
          <w:lang w:eastAsia="en-US"/>
        </w:rPr>
        <w:t>;</w:t>
      </w:r>
    </w:p>
    <w:p w14:paraId="4D224845" w14:textId="77777777" w:rsidR="005C4DC9" w:rsidRPr="000E2419" w:rsidRDefault="005C4DC9"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Постановление Правительства Санкт-Петербурга от 09.10.2017 № 853 </w:t>
      </w:r>
      <w:r w:rsidR="00470FEB" w:rsidRPr="000E2419">
        <w:rPr>
          <w:rFonts w:eastAsiaTheme="minorHAnsi"/>
          <w:sz w:val="24"/>
          <w:szCs w:val="24"/>
          <w:lang w:eastAsia="en-US"/>
        </w:rPr>
        <w:br/>
      </w:r>
      <w:r w:rsidRPr="000E2419">
        <w:rPr>
          <w:rFonts w:eastAsiaTheme="minorHAnsi"/>
          <w:sz w:val="24"/>
          <w:szCs w:val="24"/>
          <w:lang w:eastAsia="en-US"/>
        </w:rPr>
        <w:t>«Об установлении порядка присвоения инвестиционному проекту статуса стратегического инвестиционного проекта Санкт-Петербурга, инвестору статуса стратегического инвестора Санкт-Петербурга и организации статуса стратегического партнера Санкт-Петербурга»;</w:t>
      </w:r>
    </w:p>
    <w:p w14:paraId="373B6040" w14:textId="16D76043" w:rsidR="00834F1B" w:rsidRDefault="005C4DC9" w:rsidP="000E2419">
      <w:pPr>
        <w:autoSpaceDE w:val="0"/>
        <w:autoSpaceDN w:val="0"/>
        <w:adjustRightInd w:val="0"/>
        <w:ind w:firstLine="709"/>
        <w:contextualSpacing/>
        <w:jc w:val="both"/>
        <w:rPr>
          <w:ins w:id="20" w:author="Гончарук Полина Игоревна" w:date="2018-04-13T11:05:00Z"/>
          <w:rFonts w:eastAsiaTheme="minorHAnsi"/>
          <w:sz w:val="24"/>
          <w:szCs w:val="24"/>
          <w:lang w:eastAsia="en-US"/>
        </w:rPr>
      </w:pPr>
      <w:r w:rsidRPr="000E2419">
        <w:rPr>
          <w:rFonts w:eastAsiaTheme="minorHAnsi"/>
          <w:sz w:val="24"/>
          <w:szCs w:val="24"/>
          <w:lang w:eastAsia="en-US"/>
        </w:rPr>
        <w:t xml:space="preserve">Постановление Правительства Санкт-Петербурга от 16.12.2003 № 100 </w:t>
      </w:r>
      <w:r w:rsidR="00470FEB" w:rsidRPr="000E2419">
        <w:rPr>
          <w:rFonts w:eastAsiaTheme="minorHAnsi"/>
          <w:sz w:val="24"/>
          <w:szCs w:val="24"/>
          <w:lang w:eastAsia="en-US"/>
        </w:rPr>
        <w:br/>
      </w:r>
      <w:r w:rsidRPr="000E2419">
        <w:rPr>
          <w:rFonts w:eastAsiaTheme="minorHAnsi"/>
          <w:sz w:val="24"/>
          <w:szCs w:val="24"/>
          <w:lang w:eastAsia="en-US"/>
        </w:rPr>
        <w:t>«Об утверждении Регламента Правительства Санкт-Петербурга»;</w:t>
      </w:r>
    </w:p>
    <w:p w14:paraId="5F94B318" w14:textId="1CA8F089" w:rsidR="0039138D" w:rsidRPr="000E2419" w:rsidRDefault="0039138D" w:rsidP="00794EC6">
      <w:pPr>
        <w:autoSpaceDE w:val="0"/>
        <w:autoSpaceDN w:val="0"/>
        <w:adjustRightInd w:val="0"/>
        <w:ind w:firstLine="708"/>
        <w:jc w:val="both"/>
        <w:rPr>
          <w:rFonts w:eastAsiaTheme="minorHAnsi"/>
          <w:sz w:val="24"/>
          <w:szCs w:val="24"/>
          <w:lang w:eastAsia="en-US"/>
        </w:rPr>
      </w:pPr>
      <w:ins w:id="21" w:author="Гончарук Полина Игоревна" w:date="2018-04-13T11:05:00Z">
        <w:r w:rsidRPr="0039138D">
          <w:rPr>
            <w:rFonts w:eastAsiaTheme="minorHAnsi"/>
            <w:sz w:val="24"/>
            <w:szCs w:val="24"/>
            <w:lang w:eastAsia="en-US"/>
            <w:rPrChange w:id="22" w:author="Гончарук Полина Игоревна" w:date="2018-04-13T11:05:00Z">
              <w:rPr>
                <w:rFonts w:ascii="Calibri" w:eastAsiaTheme="minorHAnsi" w:hAnsi="Calibri" w:cs="Calibri"/>
                <w:lang w:eastAsia="en-US"/>
              </w:rPr>
            </w:rPrChange>
          </w:rPr>
          <w:t xml:space="preserve">Распоряжение Комитета по инвестициям Санкт-Петербурга от 08.12.2017 </w:t>
        </w:r>
        <w:r>
          <w:rPr>
            <w:rFonts w:eastAsiaTheme="minorHAnsi"/>
            <w:sz w:val="24"/>
            <w:szCs w:val="24"/>
            <w:lang w:eastAsia="en-US"/>
          </w:rPr>
          <w:t>№</w:t>
        </w:r>
        <w:r w:rsidRPr="0039138D">
          <w:rPr>
            <w:rFonts w:eastAsiaTheme="minorHAnsi"/>
            <w:sz w:val="24"/>
            <w:szCs w:val="24"/>
            <w:lang w:eastAsia="en-US"/>
            <w:rPrChange w:id="23" w:author="Гончарук Полина Игоревна" w:date="2018-04-13T11:05:00Z">
              <w:rPr>
                <w:rFonts w:ascii="Calibri" w:eastAsiaTheme="minorHAnsi" w:hAnsi="Calibri" w:cs="Calibri"/>
                <w:lang w:eastAsia="en-US"/>
              </w:rPr>
            </w:rPrChange>
          </w:rPr>
          <w:t xml:space="preserve"> 357</w:t>
        </w:r>
        <w:r>
          <w:rPr>
            <w:rFonts w:eastAsiaTheme="minorHAnsi"/>
            <w:sz w:val="24"/>
            <w:szCs w:val="24"/>
            <w:lang w:eastAsia="en-US"/>
          </w:rPr>
          <w:t xml:space="preserve"> «</w:t>
        </w:r>
        <w:r w:rsidRPr="0039138D">
          <w:rPr>
            <w:rFonts w:eastAsiaTheme="minorHAnsi"/>
            <w:sz w:val="24"/>
            <w:szCs w:val="24"/>
            <w:lang w:eastAsia="en-US"/>
            <w:rPrChange w:id="24" w:author="Гончарук Полина Игоревна" w:date="2018-04-13T11:05:00Z">
              <w:rPr>
                <w:rFonts w:ascii="Calibri" w:eastAsiaTheme="minorHAnsi" w:hAnsi="Calibri" w:cs="Calibri"/>
                <w:lang w:eastAsia="en-US"/>
              </w:rPr>
            </w:rPrChange>
          </w:rPr>
          <w:t xml:space="preserve">О мерах по реализации постановления Правительства Санкт-Петербурга от 09.10.2017 </w:t>
        </w:r>
        <w:r>
          <w:rPr>
            <w:rFonts w:eastAsiaTheme="minorHAnsi"/>
            <w:sz w:val="24"/>
            <w:szCs w:val="24"/>
            <w:lang w:eastAsia="en-US"/>
          </w:rPr>
          <w:t>№</w:t>
        </w:r>
        <w:r w:rsidRPr="0039138D">
          <w:rPr>
            <w:rFonts w:eastAsiaTheme="minorHAnsi"/>
            <w:sz w:val="24"/>
            <w:szCs w:val="24"/>
            <w:lang w:eastAsia="en-US"/>
            <w:rPrChange w:id="25" w:author="Гончарук Полина Игоревна" w:date="2018-04-13T11:05:00Z">
              <w:rPr>
                <w:rFonts w:ascii="Calibri" w:eastAsiaTheme="minorHAnsi" w:hAnsi="Calibri" w:cs="Calibri"/>
                <w:lang w:eastAsia="en-US"/>
              </w:rPr>
            </w:rPrChange>
          </w:rPr>
          <w:t xml:space="preserve"> 853</w:t>
        </w:r>
        <w:r>
          <w:rPr>
            <w:rFonts w:eastAsiaTheme="minorHAnsi"/>
            <w:sz w:val="24"/>
            <w:szCs w:val="24"/>
            <w:lang w:eastAsia="en-US"/>
          </w:rPr>
          <w:t>»</w:t>
        </w:r>
      </w:ins>
    </w:p>
    <w:p w14:paraId="7BE84147" w14:textId="77777777" w:rsidR="00410E04" w:rsidRPr="000E2419" w:rsidRDefault="00410E04" w:rsidP="000E2419">
      <w:pPr>
        <w:widowControl w:val="0"/>
        <w:autoSpaceDE w:val="0"/>
        <w:autoSpaceDN w:val="0"/>
        <w:adjustRightInd w:val="0"/>
        <w:ind w:firstLine="709"/>
        <w:contextualSpacing/>
        <w:jc w:val="both"/>
        <w:rPr>
          <w:sz w:val="24"/>
          <w:szCs w:val="24"/>
        </w:rPr>
      </w:pPr>
      <w:r w:rsidRPr="000E2419">
        <w:rPr>
          <w:sz w:val="24"/>
          <w:szCs w:val="24"/>
        </w:rPr>
        <w:t xml:space="preserve">2.6. Исчерпывающий перечень документов, необходимых в соответствии </w:t>
      </w:r>
      <w:r w:rsidR="00470FEB" w:rsidRPr="000E2419">
        <w:rPr>
          <w:sz w:val="24"/>
          <w:szCs w:val="24"/>
        </w:rPr>
        <w:br/>
      </w:r>
      <w:r w:rsidRPr="000E2419">
        <w:rPr>
          <w:sz w:val="24"/>
          <w:szCs w:val="24"/>
        </w:rPr>
        <w:t>с нормативными правовыми актами для предоставления услуги</w:t>
      </w:r>
      <w:r w:rsidR="00522C20" w:rsidRPr="000E2419">
        <w:rPr>
          <w:sz w:val="24"/>
          <w:szCs w:val="24"/>
        </w:rPr>
        <w:t xml:space="preserve"> по рассмотрению </w:t>
      </w:r>
      <w:r w:rsidR="007F6542">
        <w:rPr>
          <w:sz w:val="24"/>
          <w:szCs w:val="24"/>
        </w:rPr>
        <w:t>заявления</w:t>
      </w:r>
      <w:r w:rsidR="00522C20" w:rsidRPr="000E2419">
        <w:rPr>
          <w:sz w:val="24"/>
          <w:szCs w:val="24"/>
        </w:rPr>
        <w:t xml:space="preserve"> о присвоении инвестиционному проекту статуса стратегического инвестиционного проекта Санкт-Петербурга, инвес</w:t>
      </w:r>
      <w:r w:rsidR="00C97E02" w:rsidRPr="000E2419">
        <w:rPr>
          <w:sz w:val="24"/>
          <w:szCs w:val="24"/>
        </w:rPr>
        <w:t>т</w:t>
      </w:r>
      <w:r w:rsidR="00522C20" w:rsidRPr="000E2419">
        <w:rPr>
          <w:sz w:val="24"/>
          <w:szCs w:val="24"/>
        </w:rPr>
        <w:t>ору – статуса стратегического инвестора Санкт-Петербурга</w:t>
      </w:r>
      <w:r w:rsidRPr="000E2419">
        <w:rPr>
          <w:sz w:val="24"/>
          <w:szCs w:val="24"/>
        </w:rPr>
        <w:t>, подлежа</w:t>
      </w:r>
      <w:r w:rsidR="005C4DC9" w:rsidRPr="000E2419">
        <w:rPr>
          <w:sz w:val="24"/>
          <w:szCs w:val="24"/>
        </w:rPr>
        <w:t xml:space="preserve">щих представлению </w:t>
      </w:r>
      <w:r w:rsidR="007F6542">
        <w:rPr>
          <w:sz w:val="24"/>
          <w:szCs w:val="24"/>
        </w:rPr>
        <w:t>заявителем</w:t>
      </w:r>
      <w:r w:rsidRPr="000E2419">
        <w:rPr>
          <w:sz w:val="24"/>
          <w:szCs w:val="24"/>
        </w:rPr>
        <w:t>:</w:t>
      </w:r>
    </w:p>
    <w:p w14:paraId="181D2C51"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описание инвестиционного проекта, предлагаемого к реализации</w:t>
      </w:r>
      <w:r w:rsidR="003F796E" w:rsidRPr="000E2419">
        <w:rPr>
          <w:rStyle w:val="ab"/>
          <w:rFonts w:eastAsiaTheme="minorHAnsi"/>
          <w:sz w:val="24"/>
          <w:szCs w:val="24"/>
          <w:lang w:eastAsia="en-US"/>
        </w:rPr>
        <w:footnoteReference w:id="1"/>
      </w:r>
      <w:r w:rsidRPr="000E2419">
        <w:rPr>
          <w:rFonts w:eastAsiaTheme="minorHAnsi"/>
          <w:sz w:val="24"/>
          <w:szCs w:val="24"/>
          <w:lang w:eastAsia="en-US"/>
        </w:rPr>
        <w:t>;</w:t>
      </w:r>
    </w:p>
    <w:p w14:paraId="3239EC14" w14:textId="6F4C5D11"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предвар</w:t>
      </w:r>
      <w:r w:rsidR="000221A2">
        <w:rPr>
          <w:rFonts w:eastAsiaTheme="minorHAnsi"/>
          <w:sz w:val="24"/>
          <w:szCs w:val="24"/>
          <w:lang w:eastAsia="en-US"/>
        </w:rPr>
        <w:t>ительное обоснование инвестиций</w:t>
      </w:r>
      <w:ins w:id="33" w:author="Гончарук Полина Игоревна" w:date="2018-04-13T12:48:00Z">
        <w:r w:rsidR="002B6919" w:rsidRPr="002B6919">
          <w:rPr>
            <w:rFonts w:eastAsiaTheme="minorHAnsi"/>
            <w:sz w:val="24"/>
            <w:szCs w:val="24"/>
            <w:vertAlign w:val="superscript"/>
            <w:lang w:eastAsia="en-US"/>
            <w:rPrChange w:id="34" w:author="Гончарук Полина Игоревна" w:date="2018-04-13T12:48:00Z">
              <w:rPr>
                <w:rFonts w:eastAsiaTheme="minorHAnsi"/>
                <w:sz w:val="24"/>
                <w:szCs w:val="24"/>
                <w:lang w:eastAsia="en-US"/>
              </w:rPr>
            </w:rPrChange>
          </w:rPr>
          <w:t>2</w:t>
        </w:r>
      </w:ins>
      <w:del w:id="35" w:author="Гончарук Полина Игоревна" w:date="2018-04-13T12:48:00Z">
        <w:r w:rsidR="003F796E" w:rsidRPr="000E2419" w:rsidDel="002B6919">
          <w:rPr>
            <w:rStyle w:val="ab"/>
            <w:rFonts w:eastAsiaTheme="minorHAnsi"/>
            <w:sz w:val="24"/>
            <w:szCs w:val="24"/>
            <w:lang w:eastAsia="en-US"/>
          </w:rPr>
          <w:footnoteReference w:id="2"/>
        </w:r>
      </w:del>
      <w:r w:rsidRPr="000E2419">
        <w:rPr>
          <w:rFonts w:eastAsiaTheme="minorHAnsi"/>
          <w:sz w:val="24"/>
          <w:szCs w:val="24"/>
          <w:lang w:eastAsia="en-US"/>
        </w:rPr>
        <w:t>;</w:t>
      </w:r>
    </w:p>
    <w:p w14:paraId="73228E22" w14:textId="58B0339B"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финансовая</w:t>
      </w:r>
      <w:r w:rsidR="000221A2">
        <w:rPr>
          <w:rFonts w:eastAsiaTheme="minorHAnsi"/>
          <w:sz w:val="24"/>
          <w:szCs w:val="24"/>
          <w:lang w:eastAsia="en-US"/>
        </w:rPr>
        <w:t xml:space="preserve"> модель инвестиционного проекта</w:t>
      </w:r>
      <w:ins w:id="38" w:author="Гончарук Полина Игоревна" w:date="2018-04-13T12:48:00Z">
        <w:r w:rsidR="002B6919" w:rsidRPr="002B6919">
          <w:rPr>
            <w:rFonts w:eastAsiaTheme="minorHAnsi"/>
            <w:sz w:val="24"/>
            <w:szCs w:val="24"/>
            <w:vertAlign w:val="superscript"/>
            <w:lang w:eastAsia="en-US"/>
            <w:rPrChange w:id="39" w:author="Гончарук Полина Игоревна" w:date="2018-04-13T12:48:00Z">
              <w:rPr>
                <w:rFonts w:eastAsiaTheme="minorHAnsi"/>
                <w:sz w:val="24"/>
                <w:szCs w:val="24"/>
                <w:lang w:eastAsia="en-US"/>
              </w:rPr>
            </w:rPrChange>
          </w:rPr>
          <w:t>3</w:t>
        </w:r>
      </w:ins>
      <w:del w:id="40" w:author="Гончарук Полина Игоревна" w:date="2018-04-13T12:48:00Z">
        <w:r w:rsidR="003F796E" w:rsidRPr="000E2419" w:rsidDel="002B6919">
          <w:rPr>
            <w:rStyle w:val="ab"/>
            <w:rFonts w:eastAsiaTheme="minorHAnsi"/>
            <w:sz w:val="24"/>
            <w:szCs w:val="24"/>
            <w:lang w:eastAsia="en-US"/>
          </w:rPr>
          <w:footnoteReference w:id="3"/>
        </w:r>
      </w:del>
      <w:r w:rsidRPr="000E2419">
        <w:rPr>
          <w:rFonts w:eastAsiaTheme="minorHAnsi"/>
          <w:sz w:val="24"/>
          <w:szCs w:val="24"/>
          <w:lang w:eastAsia="en-US"/>
        </w:rPr>
        <w:t>;</w:t>
      </w:r>
    </w:p>
    <w:p w14:paraId="0FB3AA83" w14:textId="2415E9C1" w:rsidR="00013A9A" w:rsidRDefault="00013A9A" w:rsidP="000E2419">
      <w:pPr>
        <w:autoSpaceDE w:val="0"/>
        <w:autoSpaceDN w:val="0"/>
        <w:adjustRightInd w:val="0"/>
        <w:ind w:firstLine="709"/>
        <w:contextualSpacing/>
        <w:jc w:val="both"/>
        <w:rPr>
          <w:ins w:id="43" w:author="Гончарук Полина Игоревна" w:date="2018-04-13T12:44:00Z"/>
          <w:rFonts w:eastAsiaTheme="minorHAnsi"/>
          <w:sz w:val="24"/>
          <w:szCs w:val="24"/>
          <w:lang w:eastAsia="en-US"/>
        </w:rPr>
      </w:pPr>
      <w:r w:rsidRPr="000E2419">
        <w:rPr>
          <w:rFonts w:eastAsiaTheme="minorHAnsi"/>
          <w:sz w:val="24"/>
          <w:szCs w:val="24"/>
          <w:lang w:eastAsia="en-US"/>
        </w:rPr>
        <w:t xml:space="preserve">- справка о соответствии инвестиционного проекта и </w:t>
      </w:r>
      <w:r w:rsidR="007F6542">
        <w:rPr>
          <w:rFonts w:eastAsiaTheme="minorHAnsi"/>
          <w:sz w:val="24"/>
          <w:szCs w:val="24"/>
          <w:lang w:eastAsia="en-US"/>
        </w:rPr>
        <w:t>заявителя</w:t>
      </w:r>
      <w:r w:rsidRPr="000E2419">
        <w:rPr>
          <w:rFonts w:eastAsiaTheme="minorHAnsi"/>
          <w:sz w:val="24"/>
          <w:szCs w:val="24"/>
          <w:lang w:eastAsia="en-US"/>
        </w:rPr>
        <w:t xml:space="preserve"> требованиям, установленным в </w:t>
      </w:r>
      <w:hyperlink r:id="rId15" w:history="1">
        <w:r w:rsidRPr="000E2419">
          <w:rPr>
            <w:rFonts w:eastAsiaTheme="minorHAnsi"/>
            <w:sz w:val="24"/>
            <w:szCs w:val="24"/>
            <w:lang w:eastAsia="en-US"/>
          </w:rPr>
          <w:t>статье 3</w:t>
        </w:r>
      </w:hyperlink>
      <w:r w:rsidRPr="000E2419">
        <w:rPr>
          <w:rFonts w:eastAsiaTheme="minorHAnsi"/>
          <w:sz w:val="24"/>
          <w:szCs w:val="24"/>
          <w:lang w:eastAsia="en-US"/>
        </w:rPr>
        <w:t xml:space="preserve"> Закона Санкт-Петербурга от 19.11.2008 </w:t>
      </w:r>
      <w:r w:rsidR="00470FEB" w:rsidRPr="000E2419">
        <w:rPr>
          <w:rFonts w:eastAsiaTheme="minorHAnsi"/>
          <w:sz w:val="24"/>
          <w:szCs w:val="24"/>
          <w:lang w:eastAsia="en-US"/>
        </w:rPr>
        <w:t>№</w:t>
      </w:r>
      <w:r w:rsidRPr="000E2419">
        <w:rPr>
          <w:rFonts w:eastAsiaTheme="minorHAnsi"/>
          <w:sz w:val="24"/>
          <w:szCs w:val="24"/>
          <w:lang w:eastAsia="en-US"/>
        </w:rPr>
        <w:t xml:space="preserve"> 742-136 </w:t>
      </w:r>
      <w:r w:rsidR="00470FEB" w:rsidRPr="000E2419">
        <w:rPr>
          <w:rFonts w:eastAsiaTheme="minorHAnsi"/>
          <w:sz w:val="24"/>
          <w:szCs w:val="24"/>
          <w:lang w:eastAsia="en-US"/>
        </w:rPr>
        <w:br/>
        <w:t>«</w:t>
      </w:r>
      <w:r w:rsidRPr="000E2419">
        <w:rPr>
          <w:rFonts w:eastAsiaTheme="minorHAnsi"/>
          <w:sz w:val="24"/>
          <w:szCs w:val="24"/>
          <w:lang w:eastAsia="en-US"/>
        </w:rPr>
        <w:t>О стратегических инвестиционных проектах, стратегических инвесторах и стратегических партнерах Санкт-Петербурга</w:t>
      </w:r>
      <w:r w:rsidR="00470FEB" w:rsidRPr="000E2419">
        <w:rPr>
          <w:rFonts w:eastAsiaTheme="minorHAnsi"/>
          <w:sz w:val="24"/>
          <w:szCs w:val="24"/>
          <w:lang w:eastAsia="en-US"/>
        </w:rPr>
        <w:t>»</w:t>
      </w:r>
      <w:ins w:id="44" w:author="Гончарук Полина Игоревна" w:date="2018-04-13T12:48:00Z">
        <w:r w:rsidR="002B6919" w:rsidRPr="002B6919">
          <w:rPr>
            <w:rFonts w:eastAsiaTheme="minorHAnsi"/>
            <w:sz w:val="24"/>
            <w:szCs w:val="24"/>
            <w:vertAlign w:val="superscript"/>
            <w:lang w:eastAsia="en-US"/>
            <w:rPrChange w:id="45" w:author="Гончарук Полина Игоревна" w:date="2018-04-13T12:48:00Z">
              <w:rPr>
                <w:rFonts w:eastAsiaTheme="minorHAnsi"/>
                <w:sz w:val="24"/>
                <w:szCs w:val="24"/>
                <w:lang w:eastAsia="en-US"/>
              </w:rPr>
            </w:rPrChange>
          </w:rPr>
          <w:t>4</w:t>
        </w:r>
      </w:ins>
      <w:del w:id="46" w:author="Гончарук Полина Игоревна" w:date="2018-04-13T12:48:00Z">
        <w:r w:rsidR="003F796E" w:rsidRPr="000E2419" w:rsidDel="002B6919">
          <w:rPr>
            <w:rStyle w:val="ab"/>
            <w:rFonts w:eastAsiaTheme="minorHAnsi"/>
            <w:sz w:val="24"/>
            <w:szCs w:val="24"/>
            <w:lang w:eastAsia="en-US"/>
          </w:rPr>
          <w:footnoteReference w:id="4"/>
        </w:r>
      </w:del>
      <w:r w:rsidRPr="000E2419">
        <w:rPr>
          <w:rFonts w:eastAsiaTheme="minorHAnsi"/>
          <w:sz w:val="24"/>
          <w:szCs w:val="24"/>
          <w:lang w:eastAsia="en-US"/>
        </w:rPr>
        <w:t>;</w:t>
      </w:r>
    </w:p>
    <w:p w14:paraId="6A76AE09" w14:textId="51B1AF92" w:rsidR="00E028A6" w:rsidRPr="00E028A6" w:rsidRDefault="00E028A6">
      <w:pPr>
        <w:autoSpaceDE w:val="0"/>
        <w:autoSpaceDN w:val="0"/>
        <w:adjustRightInd w:val="0"/>
        <w:ind w:firstLine="708"/>
        <w:jc w:val="both"/>
        <w:rPr>
          <w:ins w:id="49" w:author="Гончарук Полина Игоревна" w:date="2018-04-13T12:44:00Z"/>
          <w:rFonts w:eastAsiaTheme="minorHAnsi"/>
          <w:sz w:val="24"/>
          <w:szCs w:val="24"/>
          <w:lang w:eastAsia="en-US"/>
        </w:rPr>
        <w:pPrChange w:id="50" w:author="Гончарук Полина Игоревна" w:date="2018-04-13T12:44:00Z">
          <w:pPr>
            <w:autoSpaceDE w:val="0"/>
            <w:autoSpaceDN w:val="0"/>
            <w:adjustRightInd w:val="0"/>
          </w:pPr>
        </w:pPrChange>
      </w:pPr>
      <w:ins w:id="51" w:author="Гончарук Полина Игоревна" w:date="2018-04-13T12:44:00Z">
        <w:r w:rsidRPr="00E028A6">
          <w:rPr>
            <w:rFonts w:eastAsiaTheme="minorHAnsi"/>
            <w:sz w:val="24"/>
            <w:szCs w:val="24"/>
            <w:lang w:eastAsia="en-US"/>
          </w:rPr>
          <w:t>- документ, удостоверяющий личность заявителя - физического лица</w:t>
        </w:r>
      </w:ins>
      <w:ins w:id="52" w:author="Гончарук Полина Игоревна" w:date="2018-04-13T12:46:00Z">
        <w:r w:rsidRPr="00E028A6">
          <w:rPr>
            <w:rStyle w:val="ab"/>
            <w:rFonts w:eastAsiaTheme="minorHAnsi"/>
            <w:sz w:val="24"/>
            <w:szCs w:val="24"/>
            <w:lang w:eastAsia="en-US"/>
          </w:rPr>
          <w:footnoteReference w:id="5"/>
        </w:r>
      </w:ins>
      <w:ins w:id="71" w:author="Гончарук Полина Игоревна" w:date="2018-04-13T12:44:00Z">
        <w:r w:rsidRPr="00E028A6">
          <w:rPr>
            <w:rFonts w:eastAsiaTheme="minorHAnsi"/>
            <w:sz w:val="24"/>
            <w:szCs w:val="24"/>
            <w:lang w:eastAsia="en-US"/>
          </w:rPr>
          <w:t>;</w:t>
        </w:r>
      </w:ins>
    </w:p>
    <w:p w14:paraId="5C673CF6" w14:textId="50008F1E" w:rsidR="00E028A6" w:rsidRPr="00E028A6" w:rsidRDefault="00E028A6">
      <w:pPr>
        <w:autoSpaceDE w:val="0"/>
        <w:autoSpaceDN w:val="0"/>
        <w:adjustRightInd w:val="0"/>
        <w:ind w:firstLine="709"/>
        <w:jc w:val="both"/>
        <w:rPr>
          <w:rFonts w:eastAsiaTheme="minorHAnsi"/>
          <w:sz w:val="24"/>
          <w:szCs w:val="24"/>
          <w:lang w:eastAsia="en-US"/>
        </w:rPr>
        <w:pPrChange w:id="72" w:author="Гончарук Полина Игоревна" w:date="2018-04-13T12:44:00Z">
          <w:pPr>
            <w:autoSpaceDE w:val="0"/>
            <w:autoSpaceDN w:val="0"/>
            <w:adjustRightInd w:val="0"/>
            <w:ind w:firstLine="709"/>
            <w:contextualSpacing/>
            <w:jc w:val="both"/>
          </w:pPr>
        </w:pPrChange>
      </w:pPr>
      <w:ins w:id="73" w:author="Гончарук Полина Игоревна" w:date="2018-04-13T12:44:00Z">
        <w:r w:rsidRPr="00E028A6">
          <w:rPr>
            <w:rFonts w:eastAsiaTheme="minorHAnsi"/>
            <w:sz w:val="24"/>
            <w:szCs w:val="24"/>
            <w:lang w:eastAsia="en-US"/>
          </w:rPr>
          <w:lastRenderedPageBreak/>
          <w:t>- документ, подтверждающий полномочия лица на осуществление действий от имени заявителя</w:t>
        </w:r>
      </w:ins>
      <w:ins w:id="74" w:author="Гончарук Полина Игоревна" w:date="2018-04-13T12:45:00Z">
        <w:r w:rsidRPr="00E028A6">
          <w:rPr>
            <w:rStyle w:val="ab"/>
            <w:rFonts w:eastAsiaTheme="minorHAnsi"/>
            <w:sz w:val="24"/>
            <w:szCs w:val="24"/>
            <w:lang w:eastAsia="en-US"/>
          </w:rPr>
          <w:footnoteReference w:id="6"/>
        </w:r>
      </w:ins>
    </w:p>
    <w:p w14:paraId="7AA11650" w14:textId="6177AA86" w:rsidR="004B1E18" w:rsidRPr="000E2419" w:rsidRDefault="00A2113A"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 </w:t>
      </w:r>
      <w:del w:id="84" w:author="Крутько Анастасия Алексеевна" w:date="2018-04-12T16:59:00Z">
        <w:r w:rsidDel="006836A2">
          <w:rPr>
            <w:rFonts w:eastAsiaTheme="minorHAnsi"/>
            <w:sz w:val="24"/>
            <w:szCs w:val="24"/>
            <w:lang w:eastAsia="en-US"/>
          </w:rPr>
          <w:delText>заверенные</w:delText>
        </w:r>
        <w:r w:rsidRPr="00A2113A" w:rsidDel="006836A2">
          <w:rPr>
            <w:rFonts w:eastAsiaTheme="minorHAnsi"/>
            <w:sz w:val="24"/>
            <w:szCs w:val="24"/>
            <w:lang w:eastAsia="en-US"/>
          </w:rPr>
          <w:delText xml:space="preserve"> подписью уполномоченного лица</w:delText>
        </w:r>
      </w:del>
      <w:ins w:id="85" w:author="Крутько Анастасия Алексеевна" w:date="2018-04-12T16:59:00Z">
        <w:r w:rsidR="006836A2">
          <w:rPr>
            <w:rFonts w:eastAsiaTheme="minorHAnsi"/>
            <w:sz w:val="24"/>
            <w:szCs w:val="24"/>
            <w:lang w:eastAsia="en-US"/>
          </w:rPr>
          <w:t xml:space="preserve"> </w:t>
        </w:r>
      </w:ins>
      <w:r w:rsidR="004B1E18" w:rsidRPr="00A2113A">
        <w:rPr>
          <w:rFonts w:eastAsiaTheme="minorHAnsi"/>
          <w:sz w:val="24"/>
          <w:szCs w:val="24"/>
          <w:lang w:eastAsia="en-US"/>
        </w:rPr>
        <w:t xml:space="preserve"> </w:t>
      </w:r>
      <w:r w:rsidR="004B1E18" w:rsidRPr="000E2419">
        <w:rPr>
          <w:rFonts w:eastAsiaTheme="minorHAnsi"/>
          <w:sz w:val="24"/>
          <w:szCs w:val="24"/>
          <w:lang w:eastAsia="en-US"/>
        </w:rPr>
        <w:t>копии учредительных документов</w:t>
      </w:r>
      <w:ins w:id="86" w:author="Крутько Анастасия Алексеевна" w:date="2018-04-12T16:59:00Z">
        <w:r w:rsid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ins>
      <w:r w:rsidR="004B1E18" w:rsidRPr="000E2419">
        <w:rPr>
          <w:rFonts w:eastAsiaTheme="minorHAnsi"/>
          <w:sz w:val="24"/>
          <w:szCs w:val="24"/>
          <w:lang w:eastAsia="en-US"/>
        </w:rPr>
        <w:t>;</w:t>
      </w:r>
    </w:p>
    <w:p w14:paraId="10E1FA25" w14:textId="1D7E51D6"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копия документов, подтверждающих назначение на должность руководителя организации, заверенная подписью</w:t>
      </w:r>
      <w:ins w:id="87" w:author="Крутько Анастасия Алексеевна" w:date="2018-04-12T16:59:00Z">
        <w:r w:rsidR="006836A2">
          <w:rPr>
            <w:rFonts w:eastAsiaTheme="minorHAnsi"/>
            <w:sz w:val="24"/>
            <w:szCs w:val="24"/>
            <w:lang w:eastAsia="en-US"/>
          </w:rPr>
          <w:t>, печатью</w:t>
        </w:r>
      </w:ins>
      <w:r w:rsidRPr="000E2419">
        <w:rPr>
          <w:rFonts w:eastAsiaTheme="minorHAnsi"/>
          <w:sz w:val="24"/>
          <w:szCs w:val="24"/>
          <w:lang w:eastAsia="en-US"/>
        </w:rPr>
        <w:t xml:space="preserve"> </w:t>
      </w:r>
      <w:del w:id="88" w:author="Крутько Анастасия Алексеевна" w:date="2018-04-12T17:00:00Z">
        <w:r w:rsidRPr="000E2419" w:rsidDel="006836A2">
          <w:rPr>
            <w:rFonts w:eastAsiaTheme="minorHAnsi"/>
            <w:sz w:val="24"/>
            <w:szCs w:val="24"/>
            <w:lang w:eastAsia="en-US"/>
          </w:rPr>
          <w:delText xml:space="preserve">уполномоченного </w:delText>
        </w:r>
      </w:del>
      <w:ins w:id="89" w:author="Крутько Анастасия Алексеевна" w:date="2018-04-12T17:00:00Z">
        <w:r w:rsidR="006836A2">
          <w:rPr>
            <w:rFonts w:eastAsiaTheme="minorHAnsi"/>
            <w:sz w:val="24"/>
            <w:szCs w:val="24"/>
            <w:lang w:eastAsia="en-US"/>
          </w:rPr>
          <w:t>юридического</w:t>
        </w:r>
        <w:r w:rsidR="006836A2" w:rsidRPr="000E2419">
          <w:rPr>
            <w:rFonts w:eastAsiaTheme="minorHAnsi"/>
            <w:sz w:val="24"/>
            <w:szCs w:val="24"/>
            <w:lang w:eastAsia="en-US"/>
          </w:rPr>
          <w:t xml:space="preserve"> </w:t>
        </w:r>
      </w:ins>
      <w:r w:rsidRPr="000E2419">
        <w:rPr>
          <w:rFonts w:eastAsiaTheme="minorHAnsi"/>
          <w:sz w:val="24"/>
          <w:szCs w:val="24"/>
          <w:lang w:eastAsia="en-US"/>
        </w:rPr>
        <w:t>лица</w:t>
      </w:r>
      <w:r w:rsidR="00C8608D" w:rsidRPr="000E2419">
        <w:rPr>
          <w:rFonts w:eastAsiaTheme="minorHAnsi"/>
          <w:sz w:val="24"/>
          <w:szCs w:val="24"/>
          <w:lang w:eastAsia="en-US"/>
        </w:rPr>
        <w:t xml:space="preserve"> (Приказ о назначении, решение единственного учредителя, протокол общего собрания учредителей)</w:t>
      </w:r>
      <w:r w:rsidRPr="000E2419">
        <w:rPr>
          <w:rFonts w:eastAsiaTheme="minorHAnsi"/>
          <w:sz w:val="24"/>
          <w:szCs w:val="24"/>
          <w:lang w:eastAsia="en-US"/>
        </w:rPr>
        <w:t>;</w:t>
      </w:r>
    </w:p>
    <w:p w14:paraId="6CDC8E57" w14:textId="77777777" w:rsidR="00765EB4" w:rsidRDefault="00013A9A" w:rsidP="000E2419">
      <w:pPr>
        <w:autoSpaceDE w:val="0"/>
        <w:autoSpaceDN w:val="0"/>
        <w:adjustRightInd w:val="0"/>
        <w:ind w:firstLine="709"/>
        <w:contextualSpacing/>
        <w:jc w:val="both"/>
        <w:rPr>
          <w:ins w:id="90" w:author="Гончарук Полина Игоревна" w:date="2018-04-13T12:33:00Z"/>
          <w:rFonts w:eastAsiaTheme="minorHAnsi"/>
          <w:sz w:val="24"/>
          <w:szCs w:val="24"/>
          <w:lang w:eastAsia="en-US"/>
        </w:rPr>
      </w:pPr>
      <w:r w:rsidRPr="000E2419">
        <w:rPr>
          <w:rFonts w:eastAsiaTheme="minorHAnsi"/>
          <w:sz w:val="24"/>
          <w:szCs w:val="24"/>
          <w:lang w:eastAsia="en-US"/>
        </w:rPr>
        <w:t xml:space="preserve">- заключение о проведении технологического аудита инвестиционного проекта, включающее заключение относительно возможности реализации инвестиционного проекта с применением технологий, предусмотренных инвестиционным проектом, эффективности и экологической безопасности применения данных технологий, подтверждение уровня капитальных затрат. Заключение должно быть подготовлено специалистом, имеющим опыт </w:t>
      </w:r>
    </w:p>
    <w:p w14:paraId="48461351" w14:textId="72B6E0D7" w:rsidR="00013A9A" w:rsidRPr="000E2419" w:rsidRDefault="00013A9A">
      <w:pPr>
        <w:autoSpaceDE w:val="0"/>
        <w:autoSpaceDN w:val="0"/>
        <w:adjustRightInd w:val="0"/>
        <w:contextualSpacing/>
        <w:jc w:val="both"/>
        <w:rPr>
          <w:rFonts w:eastAsiaTheme="minorHAnsi"/>
          <w:sz w:val="24"/>
          <w:szCs w:val="24"/>
          <w:lang w:eastAsia="en-US"/>
        </w:rPr>
        <w:pPrChange w:id="91" w:author="Гончарук Полина Игоревна" w:date="2018-04-13T12:33:00Z">
          <w:pPr>
            <w:autoSpaceDE w:val="0"/>
            <w:autoSpaceDN w:val="0"/>
            <w:adjustRightInd w:val="0"/>
            <w:ind w:firstLine="709"/>
            <w:contextualSpacing/>
            <w:jc w:val="both"/>
          </w:pPr>
        </w:pPrChange>
      </w:pPr>
      <w:r w:rsidRPr="000E2419">
        <w:rPr>
          <w:rFonts w:eastAsiaTheme="minorHAnsi"/>
          <w:sz w:val="24"/>
          <w:szCs w:val="24"/>
          <w:lang w:eastAsia="en-US"/>
        </w:rPr>
        <w:t>технологического аудита инвестиционных проектов аналогичной отраслевой принадлежности, с указанием данного опыта</w:t>
      </w:r>
      <w:r w:rsidR="000221A2">
        <w:rPr>
          <w:rStyle w:val="ab"/>
          <w:rFonts w:eastAsiaTheme="minorHAnsi"/>
          <w:sz w:val="24"/>
          <w:szCs w:val="24"/>
          <w:lang w:eastAsia="en-US"/>
        </w:rPr>
        <w:footnoteReference w:id="7"/>
      </w:r>
      <w:r w:rsidRPr="000E2419">
        <w:rPr>
          <w:rFonts w:eastAsiaTheme="minorHAnsi"/>
          <w:sz w:val="24"/>
          <w:szCs w:val="24"/>
          <w:lang w:eastAsia="en-US"/>
        </w:rPr>
        <w:t>;</w:t>
      </w:r>
    </w:p>
    <w:p w14:paraId="435FD4E8" w14:textId="726C451C"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del w:id="92" w:author="Крутько Анастасия Алексеевна" w:date="2018-04-12T17:00:00Z">
        <w:r w:rsidRPr="000E2419" w:rsidDel="006836A2">
          <w:rPr>
            <w:rFonts w:eastAsiaTheme="minorHAnsi"/>
            <w:sz w:val="24"/>
            <w:szCs w:val="24"/>
            <w:lang w:eastAsia="en-US"/>
          </w:rPr>
          <w:delText>заверенная подписью уполномоченного лица</w:delText>
        </w:r>
      </w:del>
      <w:ins w:id="93" w:author="Крутько Анастасия Алексеевна" w:date="2018-04-12T17:00:00Z">
        <w:r w:rsidR="006836A2">
          <w:rPr>
            <w:rFonts w:eastAsiaTheme="minorHAnsi"/>
            <w:sz w:val="24"/>
            <w:szCs w:val="24"/>
            <w:lang w:eastAsia="en-US"/>
          </w:rPr>
          <w:t xml:space="preserve"> </w:t>
        </w:r>
      </w:ins>
      <w:r w:rsidRPr="000E2419">
        <w:rPr>
          <w:rFonts w:eastAsiaTheme="minorHAnsi"/>
          <w:sz w:val="24"/>
          <w:szCs w:val="24"/>
          <w:lang w:eastAsia="en-US"/>
        </w:rPr>
        <w:t xml:space="preserve"> копия годовой бухгалтерской отчетности </w:t>
      </w:r>
      <w:r w:rsidR="007F6542">
        <w:rPr>
          <w:rFonts w:eastAsiaTheme="minorHAnsi"/>
          <w:sz w:val="24"/>
          <w:szCs w:val="24"/>
          <w:lang w:eastAsia="en-US"/>
        </w:rPr>
        <w:t>заявителя</w:t>
      </w:r>
      <w:r w:rsidRPr="000E2419">
        <w:rPr>
          <w:rFonts w:eastAsiaTheme="minorHAnsi"/>
          <w:sz w:val="24"/>
          <w:szCs w:val="24"/>
          <w:lang w:eastAsia="en-US"/>
        </w:rPr>
        <w:t xml:space="preserve"> с аудиторским заключением за три предшествующих подаче </w:t>
      </w:r>
      <w:r w:rsidR="007F6542">
        <w:rPr>
          <w:rFonts w:eastAsiaTheme="minorHAnsi"/>
          <w:sz w:val="24"/>
          <w:szCs w:val="24"/>
          <w:lang w:eastAsia="en-US"/>
        </w:rPr>
        <w:t>заявления</w:t>
      </w:r>
      <w:r w:rsidRPr="000E2419">
        <w:rPr>
          <w:rFonts w:eastAsiaTheme="minorHAnsi"/>
          <w:sz w:val="24"/>
          <w:szCs w:val="24"/>
          <w:lang w:eastAsia="en-US"/>
        </w:rPr>
        <w:t xml:space="preserve"> отчетных года. В случае если со дня государственной регистрации </w:t>
      </w:r>
      <w:r w:rsidR="007F6542">
        <w:rPr>
          <w:rFonts w:eastAsiaTheme="minorHAnsi"/>
          <w:sz w:val="24"/>
          <w:szCs w:val="24"/>
          <w:lang w:eastAsia="en-US"/>
        </w:rPr>
        <w:t>заявителя</w:t>
      </w:r>
      <w:r w:rsidRPr="000E2419">
        <w:rPr>
          <w:rFonts w:eastAsiaTheme="minorHAnsi"/>
          <w:sz w:val="24"/>
          <w:szCs w:val="24"/>
          <w:lang w:eastAsia="en-US"/>
        </w:rPr>
        <w:t xml:space="preserve"> прошло менее трех лет, бухгалтерская отчетность </w:t>
      </w:r>
      <w:r w:rsidR="007F6542">
        <w:rPr>
          <w:rFonts w:eastAsiaTheme="minorHAnsi"/>
          <w:sz w:val="24"/>
          <w:szCs w:val="24"/>
          <w:lang w:eastAsia="en-US"/>
        </w:rPr>
        <w:t>заявителя</w:t>
      </w:r>
      <w:r w:rsidRPr="000E2419">
        <w:rPr>
          <w:rFonts w:eastAsiaTheme="minorHAnsi"/>
          <w:sz w:val="24"/>
          <w:szCs w:val="24"/>
          <w:lang w:eastAsia="en-US"/>
        </w:rPr>
        <w:t xml:space="preserve"> с аудиторским заключением предоставляется за период деятельности </w:t>
      </w:r>
      <w:r w:rsidR="007F6542">
        <w:rPr>
          <w:rFonts w:eastAsiaTheme="minorHAnsi"/>
          <w:sz w:val="24"/>
          <w:szCs w:val="24"/>
          <w:lang w:eastAsia="en-US"/>
        </w:rPr>
        <w:t>заявителя</w:t>
      </w:r>
      <w:r w:rsidRPr="000E2419">
        <w:rPr>
          <w:rFonts w:eastAsiaTheme="minorHAnsi"/>
          <w:sz w:val="24"/>
          <w:szCs w:val="24"/>
          <w:lang w:eastAsia="en-US"/>
        </w:rPr>
        <w:t xml:space="preserve">, а именно за предшествующие подаче </w:t>
      </w:r>
      <w:r w:rsidR="007F6542">
        <w:rPr>
          <w:rFonts w:eastAsiaTheme="minorHAnsi"/>
          <w:sz w:val="24"/>
          <w:szCs w:val="24"/>
          <w:lang w:eastAsia="en-US"/>
        </w:rPr>
        <w:t>заявления</w:t>
      </w:r>
      <w:r w:rsidRPr="000E2419">
        <w:rPr>
          <w:rFonts w:eastAsiaTheme="minorHAnsi"/>
          <w:sz w:val="24"/>
          <w:szCs w:val="24"/>
          <w:lang w:eastAsia="en-US"/>
        </w:rPr>
        <w:t xml:space="preserve"> отчетные года и промежуточная бухгалтерская отчетность за отчетный период менее отчетного года</w:t>
      </w:r>
      <w:ins w:id="94" w:author="Крутько Анастасия Алексеевна" w:date="2018-04-12T17:00:00Z">
        <w:r w:rsid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ins>
      <w:r w:rsidRPr="000E2419">
        <w:rPr>
          <w:rFonts w:eastAsiaTheme="minorHAnsi"/>
          <w:sz w:val="24"/>
          <w:szCs w:val="24"/>
          <w:lang w:eastAsia="en-US"/>
        </w:rPr>
        <w:t>;</w:t>
      </w:r>
    </w:p>
    <w:p w14:paraId="4E7790E3"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документы, подтверждающие наличие у </w:t>
      </w:r>
      <w:r w:rsidR="007F6542">
        <w:rPr>
          <w:rFonts w:eastAsiaTheme="minorHAnsi"/>
          <w:sz w:val="24"/>
          <w:szCs w:val="24"/>
          <w:lang w:eastAsia="en-US"/>
        </w:rPr>
        <w:t>заявителя</w:t>
      </w:r>
      <w:r w:rsidRPr="000E2419">
        <w:rPr>
          <w:rFonts w:eastAsiaTheme="minorHAnsi"/>
          <w:sz w:val="24"/>
          <w:szCs w:val="24"/>
          <w:lang w:eastAsia="en-US"/>
        </w:rPr>
        <w:t xml:space="preserve"> собственных средств </w:t>
      </w:r>
      <w:r w:rsidR="00470FEB" w:rsidRPr="000E2419">
        <w:rPr>
          <w:rFonts w:eastAsiaTheme="minorHAnsi"/>
          <w:sz w:val="24"/>
          <w:szCs w:val="24"/>
          <w:lang w:eastAsia="en-US"/>
        </w:rPr>
        <w:br/>
      </w:r>
      <w:r w:rsidRPr="000E2419">
        <w:rPr>
          <w:rFonts w:eastAsiaTheme="minorHAnsi"/>
          <w:sz w:val="24"/>
          <w:szCs w:val="24"/>
          <w:lang w:eastAsia="en-US"/>
        </w:rPr>
        <w:t xml:space="preserve">на реализацию предложенного инвестиционного проекта и/или предоставление </w:t>
      </w:r>
      <w:r w:rsidR="007F6542">
        <w:rPr>
          <w:rFonts w:eastAsiaTheme="minorHAnsi"/>
          <w:sz w:val="24"/>
          <w:szCs w:val="24"/>
          <w:lang w:eastAsia="en-US"/>
        </w:rPr>
        <w:t>заявителю</w:t>
      </w:r>
      <w:r w:rsidRPr="000E2419">
        <w:rPr>
          <w:rFonts w:eastAsiaTheme="minorHAnsi"/>
          <w:sz w:val="24"/>
          <w:szCs w:val="24"/>
          <w:lang w:eastAsia="en-US"/>
        </w:rPr>
        <w:t xml:space="preserve"> заемных и/или иных привлеченных средств на реализацию предложенного инвестиционного проекта от организации и/или физического лица, финансирующей(-го) предложенный инвестиционный проект. Документы должны быть представлены </w:t>
      </w:r>
      <w:r w:rsidR="00470FEB" w:rsidRPr="000E2419">
        <w:rPr>
          <w:rFonts w:eastAsiaTheme="minorHAnsi"/>
          <w:sz w:val="24"/>
          <w:szCs w:val="24"/>
          <w:lang w:eastAsia="en-US"/>
        </w:rPr>
        <w:br/>
      </w:r>
      <w:r w:rsidRPr="000E2419">
        <w:rPr>
          <w:rFonts w:eastAsiaTheme="minorHAnsi"/>
          <w:sz w:val="24"/>
          <w:szCs w:val="24"/>
          <w:lang w:eastAsia="en-US"/>
        </w:rPr>
        <w:t xml:space="preserve">по собственным, заемным и иным привлеченным средствам на всю сумму совокупного объема инвестирования. Документы, подтверждающие предоставление </w:t>
      </w:r>
      <w:r w:rsidR="007F6542">
        <w:rPr>
          <w:rFonts w:eastAsiaTheme="minorHAnsi"/>
          <w:sz w:val="24"/>
          <w:szCs w:val="24"/>
          <w:lang w:eastAsia="en-US"/>
        </w:rPr>
        <w:t>заявителю</w:t>
      </w:r>
      <w:r w:rsidRPr="000E2419">
        <w:rPr>
          <w:rFonts w:eastAsiaTheme="minorHAnsi"/>
          <w:sz w:val="24"/>
          <w:szCs w:val="24"/>
          <w:lang w:eastAsia="en-US"/>
        </w:rPr>
        <w:t xml:space="preserve"> заемных и/или иных привлеченных средств на реализацию предложенного инвестиционного проекта, должны содержать подтверждение намерения организации и/или физического лица, финансирующей(-го) предложенный инвестиционный проект, предоставить финансирование и включать согласованные с организацией и/или физическим лицом, финансирующей(-им) предложенный инвестиционный проект, предварительные условия договора финансирования, а также название и ключевые параметры финансируемого инвестиционного проекта;</w:t>
      </w:r>
    </w:p>
    <w:p w14:paraId="5BFE2EAD"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 справка о наличии или отсутствии проведения в отношении организации процедур реорганизации, ликвидации, банкротства за последние пять лет, подписанная руководителем или уполномоченным лицом;</w:t>
      </w:r>
    </w:p>
    <w:p w14:paraId="4151975D"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справка о наличии или отсутствии задолженности перед бюджетами различных уровней, подписанная руководителем или уполномоченным лицом;</w:t>
      </w:r>
    </w:p>
    <w:p w14:paraId="72288F91" w14:textId="6BAA5A54"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del w:id="95" w:author="Крутько Анастасия Алексеевна" w:date="2018-04-12T17:01:00Z">
        <w:r w:rsidRPr="000E2419" w:rsidDel="006836A2">
          <w:rPr>
            <w:rFonts w:eastAsiaTheme="minorHAnsi"/>
            <w:sz w:val="24"/>
            <w:szCs w:val="24"/>
            <w:lang w:eastAsia="en-US"/>
          </w:rPr>
          <w:delText xml:space="preserve">заверенная </w:delText>
        </w:r>
      </w:del>
      <w:ins w:id="96" w:author="Крутько Анастасия Алексеевна" w:date="2018-04-12T17:01:00Z">
        <w:r w:rsidR="006836A2">
          <w:rPr>
            <w:rFonts w:eastAsiaTheme="minorHAnsi"/>
            <w:sz w:val="24"/>
            <w:szCs w:val="24"/>
            <w:lang w:eastAsia="en-US"/>
          </w:rPr>
          <w:t xml:space="preserve"> </w:t>
        </w:r>
        <w:r w:rsidR="006836A2" w:rsidRPr="000E2419">
          <w:rPr>
            <w:rFonts w:eastAsiaTheme="minorHAnsi"/>
            <w:sz w:val="24"/>
            <w:szCs w:val="24"/>
            <w:lang w:eastAsia="en-US"/>
          </w:rPr>
          <w:t xml:space="preserve"> </w:t>
        </w:r>
      </w:ins>
      <w:r w:rsidRPr="000E2419">
        <w:rPr>
          <w:rFonts w:eastAsiaTheme="minorHAnsi"/>
          <w:sz w:val="24"/>
          <w:szCs w:val="24"/>
          <w:lang w:eastAsia="en-US"/>
        </w:rPr>
        <w:t xml:space="preserve">копия договора о совместной деятельности в случае, если </w:t>
      </w:r>
      <w:r w:rsidR="007F6542">
        <w:rPr>
          <w:rFonts w:eastAsiaTheme="minorHAnsi"/>
          <w:sz w:val="24"/>
          <w:szCs w:val="24"/>
          <w:lang w:eastAsia="en-US"/>
        </w:rPr>
        <w:t>заявитель</w:t>
      </w:r>
      <w:r w:rsidRPr="000E2419">
        <w:rPr>
          <w:rFonts w:eastAsiaTheme="minorHAnsi"/>
          <w:sz w:val="24"/>
          <w:szCs w:val="24"/>
          <w:lang w:eastAsia="en-US"/>
        </w:rPr>
        <w:t xml:space="preserve"> является объединением юридических лиц, не имеющим статуса юридического лица</w:t>
      </w:r>
      <w:ins w:id="97" w:author="Крутько Анастасия Алексеевна" w:date="2018-04-12T17:01:00Z">
        <w:r w:rsid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ins>
      <w:r w:rsidRPr="000E2419">
        <w:rPr>
          <w:rFonts w:eastAsiaTheme="minorHAnsi"/>
          <w:sz w:val="24"/>
          <w:szCs w:val="24"/>
          <w:lang w:eastAsia="en-US"/>
        </w:rPr>
        <w:t>;</w:t>
      </w:r>
    </w:p>
    <w:p w14:paraId="1918A424" w14:textId="530A3D25"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del w:id="98" w:author="Крутько Анастасия Алексеевна" w:date="2018-04-12T17:01:00Z">
        <w:r w:rsidRPr="000E2419" w:rsidDel="006836A2">
          <w:rPr>
            <w:rFonts w:eastAsiaTheme="minorHAnsi"/>
            <w:sz w:val="24"/>
            <w:szCs w:val="24"/>
            <w:lang w:eastAsia="en-US"/>
          </w:rPr>
          <w:delText>заверенная подписью уполномоченного лица</w:delText>
        </w:r>
      </w:del>
      <w:ins w:id="99" w:author="Крутько Анастасия Алексеевна" w:date="2018-04-12T17:01:00Z">
        <w:r w:rsidR="006836A2">
          <w:rPr>
            <w:rFonts w:eastAsiaTheme="minorHAnsi"/>
            <w:sz w:val="24"/>
            <w:szCs w:val="24"/>
            <w:lang w:eastAsia="en-US"/>
          </w:rPr>
          <w:t xml:space="preserve"> </w:t>
        </w:r>
      </w:ins>
      <w:r w:rsidRPr="000E2419">
        <w:rPr>
          <w:rFonts w:eastAsiaTheme="minorHAnsi"/>
          <w:sz w:val="24"/>
          <w:szCs w:val="24"/>
          <w:lang w:eastAsia="en-US"/>
        </w:rPr>
        <w:t xml:space="preserve"> копия договора с гостиничным оператором, заключенного в соответствии с минимальными </w:t>
      </w:r>
      <w:hyperlink r:id="rId16" w:history="1">
        <w:r w:rsidRPr="000E2419">
          <w:rPr>
            <w:rFonts w:eastAsiaTheme="minorHAnsi"/>
            <w:sz w:val="24"/>
            <w:szCs w:val="24"/>
            <w:lang w:eastAsia="en-US"/>
          </w:rPr>
          <w:t>требованиями</w:t>
        </w:r>
      </w:hyperlink>
      <w:r w:rsidRPr="000E2419">
        <w:rPr>
          <w:rFonts w:eastAsiaTheme="minorHAnsi"/>
          <w:sz w:val="24"/>
          <w:szCs w:val="24"/>
          <w:lang w:eastAsia="en-US"/>
        </w:rPr>
        <w:t>, если реализация инвестиционного проекта предполагает создание гостиницы. Под понятием "гостиничный оператор" в настоящем распоряжении понимается организация, привле</w:t>
      </w:r>
      <w:r w:rsidR="007F6542">
        <w:rPr>
          <w:rFonts w:eastAsiaTheme="minorHAnsi"/>
          <w:sz w:val="24"/>
          <w:szCs w:val="24"/>
          <w:lang w:eastAsia="en-US"/>
        </w:rPr>
        <w:t>каемая заявителем</w:t>
      </w:r>
      <w:r w:rsidRPr="000E2419">
        <w:rPr>
          <w:rFonts w:eastAsiaTheme="minorHAnsi"/>
          <w:sz w:val="24"/>
          <w:szCs w:val="24"/>
          <w:lang w:eastAsia="en-US"/>
        </w:rPr>
        <w:t xml:space="preserve"> для осуществления деятельности по эксплуатации гостиницы, в том числе деятельности по предоставлению гостиничных услуг. Соответствие гостиничного оператора требованиям должно быть документально подтверждено. </w:t>
      </w:r>
      <w:r w:rsidR="007F6542">
        <w:rPr>
          <w:rFonts w:eastAsiaTheme="minorHAnsi"/>
          <w:sz w:val="24"/>
          <w:szCs w:val="24"/>
          <w:lang w:eastAsia="en-US"/>
        </w:rPr>
        <w:t>Заявитель</w:t>
      </w:r>
      <w:r w:rsidRPr="000E2419">
        <w:rPr>
          <w:rFonts w:eastAsiaTheme="minorHAnsi"/>
          <w:sz w:val="24"/>
          <w:szCs w:val="24"/>
          <w:lang w:eastAsia="en-US"/>
        </w:rPr>
        <w:t>, который будет самостоятельно осуществлять функции гостиничного оператора, должен документально подтвердить соответствие требованиям к гостиничному оператору</w:t>
      </w:r>
      <w:ins w:id="100" w:author="Крутько Анастасия Алексеевна" w:date="2018-04-12T17:01:00Z">
        <w:r w:rsid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ins>
      <w:r w:rsidRPr="000E2419">
        <w:rPr>
          <w:rFonts w:eastAsiaTheme="minorHAnsi"/>
          <w:sz w:val="24"/>
          <w:szCs w:val="24"/>
          <w:lang w:eastAsia="en-US"/>
        </w:rPr>
        <w:t>;</w:t>
      </w:r>
    </w:p>
    <w:p w14:paraId="615DB34C"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проект соглашения о реализации инвест</w:t>
      </w:r>
      <w:r w:rsidR="003F796E" w:rsidRPr="000E2419">
        <w:rPr>
          <w:rFonts w:eastAsiaTheme="minorHAnsi"/>
          <w:sz w:val="24"/>
          <w:szCs w:val="24"/>
          <w:lang w:eastAsia="en-US"/>
        </w:rPr>
        <w:t>иционного проекта</w:t>
      </w:r>
      <w:r w:rsidR="003F796E" w:rsidRPr="000E2419">
        <w:rPr>
          <w:rStyle w:val="ab"/>
          <w:rFonts w:eastAsiaTheme="minorHAnsi"/>
          <w:sz w:val="24"/>
          <w:szCs w:val="24"/>
          <w:lang w:eastAsia="en-US"/>
        </w:rPr>
        <w:footnoteReference w:id="8"/>
      </w:r>
      <w:r w:rsidRPr="000E2419">
        <w:rPr>
          <w:rFonts w:eastAsiaTheme="minorHAnsi"/>
          <w:sz w:val="24"/>
          <w:szCs w:val="24"/>
          <w:lang w:eastAsia="en-US"/>
        </w:rPr>
        <w:t>;</w:t>
      </w:r>
    </w:p>
    <w:p w14:paraId="62B4499E" w14:textId="77777777" w:rsidR="00013A9A" w:rsidRPr="000E2419" w:rsidRDefault="00013A9A"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опись представленных документов, подписанная руководителем или уполномоченным лицом.</w:t>
      </w:r>
    </w:p>
    <w:p w14:paraId="39791887" w14:textId="77777777" w:rsidR="00500163" w:rsidRPr="000E2419" w:rsidRDefault="00500163"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Организация, являющаяся иностранным юридическим лицом, помимо указанных документов, прилагает к </w:t>
      </w:r>
      <w:r w:rsidR="007F6542">
        <w:rPr>
          <w:rFonts w:eastAsiaTheme="minorHAnsi"/>
          <w:sz w:val="24"/>
          <w:szCs w:val="24"/>
          <w:lang w:eastAsia="en-US"/>
        </w:rPr>
        <w:t>заявлению</w:t>
      </w:r>
      <w:r w:rsidRPr="000E2419">
        <w:rPr>
          <w:rFonts w:eastAsiaTheme="minorHAnsi"/>
          <w:sz w:val="24"/>
          <w:szCs w:val="24"/>
          <w:lang w:eastAsia="en-US"/>
        </w:rPr>
        <w:t xml:space="preserve"> выписку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иностранного субъекта предпринимательской деятельности.</w:t>
      </w:r>
    </w:p>
    <w:p w14:paraId="5D40AFE2" w14:textId="77777777" w:rsidR="00C97E02" w:rsidRPr="000E2419" w:rsidRDefault="00C97E02" w:rsidP="000E2419">
      <w:pPr>
        <w:autoSpaceDE w:val="0"/>
        <w:autoSpaceDN w:val="0"/>
        <w:adjustRightInd w:val="0"/>
        <w:ind w:firstLine="709"/>
        <w:contextualSpacing/>
        <w:jc w:val="both"/>
        <w:rPr>
          <w:sz w:val="24"/>
          <w:szCs w:val="24"/>
        </w:rPr>
      </w:pPr>
      <w:r w:rsidRPr="000E2419">
        <w:rPr>
          <w:sz w:val="24"/>
          <w:szCs w:val="24"/>
        </w:rPr>
        <w:t xml:space="preserve">2.7. Исчерпывающий перечень документов, необходимых в соответствии </w:t>
      </w:r>
      <w:r w:rsidR="00470FEB" w:rsidRPr="000E2419">
        <w:rPr>
          <w:sz w:val="24"/>
          <w:szCs w:val="24"/>
        </w:rPr>
        <w:br/>
      </w:r>
      <w:r w:rsidRPr="000E2419">
        <w:rPr>
          <w:sz w:val="24"/>
          <w:szCs w:val="24"/>
        </w:rPr>
        <w:t xml:space="preserve">с нормативными правовыми актами для предоставления услуги по рассмотрению </w:t>
      </w:r>
      <w:r w:rsidR="007F6542">
        <w:rPr>
          <w:sz w:val="24"/>
          <w:szCs w:val="24"/>
        </w:rPr>
        <w:t>заявления</w:t>
      </w:r>
      <w:r w:rsidRPr="000E2419">
        <w:rPr>
          <w:sz w:val="24"/>
          <w:szCs w:val="24"/>
        </w:rPr>
        <w:t xml:space="preserve"> о присвоении статуса стратегического партнера:</w:t>
      </w:r>
    </w:p>
    <w:p w14:paraId="15A85C07" w14:textId="099C97A1" w:rsidR="00C97E02" w:rsidRPr="000E2419" w:rsidRDefault="002C1C43"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 </w:t>
      </w:r>
      <w:del w:id="101" w:author="Крутько Анастасия Алексеевна" w:date="2018-04-12T17:01:00Z">
        <w:r w:rsidR="00C97E02" w:rsidRPr="000E2419" w:rsidDel="006836A2">
          <w:rPr>
            <w:rFonts w:eastAsiaTheme="minorHAnsi"/>
            <w:sz w:val="24"/>
            <w:szCs w:val="24"/>
            <w:lang w:eastAsia="en-US"/>
          </w:rPr>
          <w:delText>аверенн</w:delText>
        </w:r>
      </w:del>
      <w:r w:rsidR="00C97E02" w:rsidRPr="000E2419">
        <w:rPr>
          <w:rFonts w:eastAsiaTheme="minorHAnsi"/>
          <w:sz w:val="24"/>
          <w:szCs w:val="24"/>
          <w:lang w:eastAsia="en-US"/>
        </w:rPr>
        <w:t>копии учредительных документов</w:t>
      </w:r>
      <w:ins w:id="102" w:author="Крутько Анастасия Алексеевна" w:date="2018-04-12T17:01:00Z">
        <w:r w:rsid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ins>
      <w:r w:rsidR="00C97E02" w:rsidRPr="000E2419">
        <w:rPr>
          <w:rFonts w:eastAsiaTheme="minorHAnsi"/>
          <w:sz w:val="24"/>
          <w:szCs w:val="24"/>
          <w:lang w:eastAsia="en-US"/>
        </w:rPr>
        <w:t>;</w:t>
      </w:r>
    </w:p>
    <w:p w14:paraId="76DF33BC" w14:textId="41CF8558"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del w:id="103" w:author="Крутько Анастасия Алексеевна" w:date="2018-04-12T17:02:00Z">
        <w:r w:rsidRPr="000E2419" w:rsidDel="006836A2">
          <w:rPr>
            <w:rFonts w:eastAsiaTheme="minorHAnsi"/>
            <w:sz w:val="24"/>
            <w:szCs w:val="24"/>
            <w:lang w:eastAsia="en-US"/>
          </w:rPr>
          <w:delText xml:space="preserve">копии </w:delText>
        </w:r>
      </w:del>
      <w:r w:rsidR="002C1C43">
        <w:rPr>
          <w:rFonts w:eastAsiaTheme="minorHAnsi"/>
          <w:sz w:val="24"/>
          <w:szCs w:val="24"/>
          <w:lang w:eastAsia="en-US"/>
        </w:rPr>
        <w:t>документы</w:t>
      </w:r>
      <w:r w:rsidRPr="000E2419">
        <w:rPr>
          <w:rFonts w:eastAsiaTheme="minorHAnsi"/>
          <w:sz w:val="24"/>
          <w:szCs w:val="24"/>
          <w:lang w:eastAsia="en-US"/>
        </w:rPr>
        <w:t>, подтверждающи</w:t>
      </w:r>
      <w:r w:rsidR="002C1C43">
        <w:rPr>
          <w:rFonts w:eastAsiaTheme="minorHAnsi"/>
          <w:sz w:val="24"/>
          <w:szCs w:val="24"/>
          <w:lang w:eastAsia="en-US"/>
        </w:rPr>
        <w:t>е</w:t>
      </w:r>
      <w:r w:rsidRPr="000E2419">
        <w:rPr>
          <w:rFonts w:eastAsiaTheme="minorHAnsi"/>
          <w:sz w:val="24"/>
          <w:szCs w:val="24"/>
          <w:lang w:eastAsia="en-US"/>
        </w:rPr>
        <w:t xml:space="preserve"> назначение на должность руководителя организации, заверенные подписью </w:t>
      </w:r>
      <w:del w:id="104" w:author="Крутько Анастасия Алексеевна" w:date="2018-04-12T17:02:00Z">
        <w:r w:rsidRPr="000E2419" w:rsidDel="006836A2">
          <w:rPr>
            <w:rFonts w:eastAsiaTheme="minorHAnsi"/>
            <w:sz w:val="24"/>
            <w:szCs w:val="24"/>
            <w:lang w:eastAsia="en-US"/>
          </w:rPr>
          <w:delText xml:space="preserve">уполномоченного </w:delText>
        </w:r>
      </w:del>
      <w:ins w:id="105" w:author="Крутько Анастасия Алексеевна" w:date="2018-04-12T17:02:00Z">
        <w:r w:rsidR="006836A2">
          <w:rPr>
            <w:rFonts w:eastAsiaTheme="minorHAnsi"/>
            <w:sz w:val="24"/>
            <w:szCs w:val="24"/>
            <w:lang w:eastAsia="en-US"/>
          </w:rPr>
          <w:t xml:space="preserve">и печатью юридического </w:t>
        </w:r>
      </w:ins>
      <w:r w:rsidRPr="000E2419">
        <w:rPr>
          <w:rFonts w:eastAsiaTheme="minorHAnsi"/>
          <w:sz w:val="24"/>
          <w:szCs w:val="24"/>
          <w:lang w:eastAsia="en-US"/>
        </w:rPr>
        <w:t>лица;</w:t>
      </w:r>
    </w:p>
    <w:p w14:paraId="6BD0A02A" w14:textId="449D723D"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del w:id="106" w:author="Крутько Анастасия Алексеевна" w:date="2018-04-12T17:03:00Z">
        <w:r w:rsidRPr="00B466E4" w:rsidDel="006836A2">
          <w:rPr>
            <w:rFonts w:eastAsiaTheme="minorHAnsi"/>
            <w:sz w:val="24"/>
            <w:szCs w:val="24"/>
            <w:lang w:eastAsia="en-US"/>
          </w:rPr>
          <w:delText>заверенная</w:delText>
        </w:r>
        <w:r w:rsidRPr="000E2419" w:rsidDel="006836A2">
          <w:rPr>
            <w:rFonts w:eastAsiaTheme="minorHAnsi"/>
            <w:sz w:val="24"/>
            <w:szCs w:val="24"/>
            <w:lang w:eastAsia="en-US"/>
          </w:rPr>
          <w:delText xml:space="preserve"> подписью </w:delText>
        </w:r>
        <w:r w:rsidR="00B96B9F" w:rsidRPr="000E2419" w:rsidDel="006836A2">
          <w:rPr>
            <w:rFonts w:eastAsiaTheme="minorHAnsi"/>
            <w:sz w:val="24"/>
            <w:szCs w:val="24"/>
            <w:lang w:eastAsia="en-US"/>
          </w:rPr>
          <w:delText>руководител</w:delText>
        </w:r>
        <w:r w:rsidR="00B96B9F" w:rsidDel="006836A2">
          <w:rPr>
            <w:rFonts w:eastAsiaTheme="minorHAnsi"/>
            <w:sz w:val="24"/>
            <w:szCs w:val="24"/>
            <w:lang w:eastAsia="en-US"/>
          </w:rPr>
          <w:delText>я</w:delText>
        </w:r>
        <w:r w:rsidR="00B96B9F" w:rsidRPr="000E2419" w:rsidDel="006836A2">
          <w:rPr>
            <w:rFonts w:eastAsiaTheme="minorHAnsi"/>
            <w:sz w:val="24"/>
            <w:szCs w:val="24"/>
            <w:lang w:eastAsia="en-US"/>
          </w:rPr>
          <w:delText xml:space="preserve"> или уполномоченным лицом </w:delText>
        </w:r>
        <w:r w:rsidRPr="000E2419" w:rsidDel="006836A2">
          <w:rPr>
            <w:rFonts w:eastAsiaTheme="minorHAnsi"/>
            <w:sz w:val="24"/>
            <w:szCs w:val="24"/>
            <w:lang w:eastAsia="en-US"/>
          </w:rPr>
          <w:delText xml:space="preserve"> </w:delText>
        </w:r>
      </w:del>
      <w:r w:rsidRPr="000E2419">
        <w:rPr>
          <w:rFonts w:eastAsiaTheme="minorHAnsi"/>
          <w:sz w:val="24"/>
          <w:szCs w:val="24"/>
          <w:lang w:eastAsia="en-US"/>
        </w:rPr>
        <w:t xml:space="preserve">копия годовой бухгалтерской отчетности организации с аудиторским заключением за три предшествующих подаче </w:t>
      </w:r>
      <w:r w:rsidR="007F6542">
        <w:rPr>
          <w:rFonts w:eastAsiaTheme="minorHAnsi"/>
          <w:sz w:val="24"/>
          <w:szCs w:val="24"/>
          <w:lang w:eastAsia="en-US"/>
        </w:rPr>
        <w:t>заявлени</w:t>
      </w:r>
      <w:r w:rsidRPr="000E2419">
        <w:rPr>
          <w:rFonts w:eastAsiaTheme="minorHAnsi"/>
          <w:sz w:val="24"/>
          <w:szCs w:val="24"/>
          <w:lang w:eastAsia="en-US"/>
        </w:rPr>
        <w:t xml:space="preserve">я отчетных года. В случае если со дня государственной регистрации организации прошло менее трех лет, бухгалтерская отчетность организации с аудиторским заключением предоставляется за период деятельности организации, а именно за предшествующие подаче </w:t>
      </w:r>
      <w:r w:rsidR="007F6542">
        <w:rPr>
          <w:rFonts w:eastAsiaTheme="minorHAnsi"/>
          <w:sz w:val="24"/>
          <w:szCs w:val="24"/>
          <w:lang w:eastAsia="en-US"/>
        </w:rPr>
        <w:t>заявлени</w:t>
      </w:r>
      <w:r w:rsidRPr="000E2419">
        <w:rPr>
          <w:rFonts w:eastAsiaTheme="minorHAnsi"/>
          <w:sz w:val="24"/>
          <w:szCs w:val="24"/>
          <w:lang w:eastAsia="en-US"/>
        </w:rPr>
        <w:t>я отчетные года и промежуточная бухгалтерская отчетность за отчет</w:t>
      </w:r>
      <w:r w:rsidR="00924894" w:rsidRPr="000E2419">
        <w:rPr>
          <w:rFonts w:eastAsiaTheme="minorHAnsi"/>
          <w:sz w:val="24"/>
          <w:szCs w:val="24"/>
          <w:lang w:eastAsia="en-US"/>
        </w:rPr>
        <w:t>ный период менее отчетного года</w:t>
      </w:r>
      <w:ins w:id="107" w:author="Крутько Анастасия Алексеевна" w:date="2018-04-12T17:03:00Z">
        <w:r w:rsid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ins>
      <w:r w:rsidR="00924894" w:rsidRPr="000E2419">
        <w:rPr>
          <w:rFonts w:eastAsiaTheme="minorHAnsi"/>
          <w:sz w:val="24"/>
          <w:szCs w:val="24"/>
          <w:lang w:eastAsia="en-US"/>
        </w:rPr>
        <w:t>;</w:t>
      </w:r>
    </w:p>
    <w:p w14:paraId="3D9D689D" w14:textId="77777777" w:rsidR="003F796E"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описание деяте</w:t>
      </w:r>
      <w:r w:rsidR="003F796E" w:rsidRPr="000E2419">
        <w:rPr>
          <w:rFonts w:eastAsiaTheme="minorHAnsi"/>
          <w:sz w:val="24"/>
          <w:szCs w:val="24"/>
          <w:lang w:eastAsia="en-US"/>
        </w:rPr>
        <w:t>льности организации</w:t>
      </w:r>
      <w:r w:rsidR="003F796E" w:rsidRPr="000E2419">
        <w:rPr>
          <w:rStyle w:val="ab"/>
          <w:rFonts w:eastAsiaTheme="minorHAnsi"/>
          <w:sz w:val="24"/>
          <w:szCs w:val="24"/>
          <w:lang w:eastAsia="en-US"/>
        </w:rPr>
        <w:footnoteReference w:id="9"/>
      </w:r>
      <w:r w:rsidR="003F796E" w:rsidRPr="000E2419">
        <w:rPr>
          <w:rFonts w:eastAsiaTheme="minorHAnsi"/>
          <w:sz w:val="24"/>
          <w:szCs w:val="24"/>
          <w:lang w:eastAsia="en-US"/>
        </w:rPr>
        <w:t>;</w:t>
      </w:r>
    </w:p>
    <w:p w14:paraId="5AC32487" w14:textId="77777777"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справка о наличии или отсутствии проведения в отношении организации процедур реорганизации, ликвидации, банкротства за последние пять лет, подписанная руководителем или уполномоченным лицом;</w:t>
      </w:r>
    </w:p>
    <w:p w14:paraId="0B5D328D" w14:textId="77777777"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справка о наличии или отсутствии у организации задолженности перед бюджетами различных уровней, подписанная руководителем или уполномоченным лицом;</w:t>
      </w:r>
    </w:p>
    <w:p w14:paraId="11690718" w14:textId="298895B4" w:rsidR="00C97E02" w:rsidRDefault="00C97E02" w:rsidP="000E2419">
      <w:pPr>
        <w:autoSpaceDE w:val="0"/>
        <w:autoSpaceDN w:val="0"/>
        <w:adjustRightInd w:val="0"/>
        <w:ind w:firstLine="709"/>
        <w:contextualSpacing/>
        <w:jc w:val="both"/>
        <w:rPr>
          <w:rFonts w:eastAsiaTheme="minorHAnsi"/>
          <w:sz w:val="24"/>
          <w:szCs w:val="24"/>
          <w:lang w:eastAsia="en-US"/>
        </w:rPr>
      </w:pPr>
      <w:r w:rsidRPr="00B466E4">
        <w:rPr>
          <w:rFonts w:eastAsiaTheme="minorHAnsi"/>
          <w:sz w:val="24"/>
          <w:szCs w:val="24"/>
          <w:lang w:eastAsia="en-US"/>
        </w:rPr>
        <w:lastRenderedPageBreak/>
        <w:t xml:space="preserve">- </w:t>
      </w:r>
      <w:del w:id="108" w:author="Крутько Анастасия Алексеевна" w:date="2018-04-12T17:03:00Z">
        <w:r w:rsidRPr="00B466E4" w:rsidDel="006836A2">
          <w:rPr>
            <w:rFonts w:eastAsiaTheme="minorHAnsi"/>
            <w:sz w:val="24"/>
            <w:szCs w:val="24"/>
            <w:lang w:eastAsia="en-US"/>
          </w:rPr>
          <w:delText>заверенная</w:delText>
        </w:r>
        <w:r w:rsidR="00B96B9F" w:rsidRPr="00B466E4" w:rsidDel="006836A2">
          <w:rPr>
            <w:rFonts w:eastAsiaTheme="minorHAnsi"/>
            <w:sz w:val="24"/>
            <w:szCs w:val="24"/>
            <w:lang w:eastAsia="en-US"/>
          </w:rPr>
          <w:delText xml:space="preserve"> руководителем или уполномоченным лицом</w:delText>
        </w:r>
        <w:r w:rsidRPr="00B466E4" w:rsidDel="006836A2">
          <w:rPr>
            <w:rFonts w:eastAsiaTheme="minorHAnsi"/>
            <w:sz w:val="24"/>
            <w:szCs w:val="24"/>
            <w:lang w:eastAsia="en-US"/>
          </w:rPr>
          <w:delText xml:space="preserve"> копия </w:delText>
        </w:r>
      </w:del>
      <w:r w:rsidR="002C1C43">
        <w:rPr>
          <w:rFonts w:eastAsiaTheme="minorHAnsi"/>
          <w:sz w:val="24"/>
          <w:szCs w:val="24"/>
          <w:lang w:eastAsia="en-US"/>
        </w:rPr>
        <w:t>договор</w:t>
      </w:r>
      <w:r w:rsidRPr="00B466E4">
        <w:rPr>
          <w:rFonts w:eastAsiaTheme="minorHAnsi"/>
          <w:sz w:val="24"/>
          <w:szCs w:val="24"/>
          <w:lang w:eastAsia="en-US"/>
        </w:rPr>
        <w:t xml:space="preserve"> о совместной деятельности</w:t>
      </w:r>
      <w:r w:rsidRPr="000E2419">
        <w:rPr>
          <w:rFonts w:eastAsiaTheme="minorHAnsi"/>
          <w:sz w:val="24"/>
          <w:szCs w:val="24"/>
          <w:lang w:eastAsia="en-US"/>
        </w:rPr>
        <w:t xml:space="preserve"> в случае, если организация является объединением юридических лиц, не имеющим статуса юридического лица</w:t>
      </w:r>
      <w:ins w:id="109" w:author="Крутько Анастасия Алексеевна" w:date="2018-04-12T17:03:00Z">
        <w:r w:rsidR="006836A2">
          <w:rPr>
            <w:rFonts w:eastAsiaTheme="minorHAnsi"/>
            <w:sz w:val="24"/>
            <w:szCs w:val="24"/>
            <w:lang w:eastAsia="en-US"/>
          </w:rPr>
          <w:t>,</w:t>
        </w:r>
        <w:r w:rsidR="006836A2" w:rsidRPr="006836A2">
          <w:rPr>
            <w:rFonts w:eastAsiaTheme="minorHAnsi"/>
            <w:sz w:val="24"/>
            <w:szCs w:val="24"/>
            <w:lang w:eastAsia="en-US"/>
          </w:rPr>
          <w:t xml:space="preserve"> </w:t>
        </w:r>
        <w:r w:rsidR="006836A2" w:rsidRPr="000E2419">
          <w:rPr>
            <w:rFonts w:eastAsiaTheme="minorHAnsi"/>
            <w:sz w:val="24"/>
            <w:szCs w:val="24"/>
            <w:lang w:eastAsia="en-US"/>
          </w:rPr>
          <w:t>подписанная руководителем или уполномоченным лицом</w:t>
        </w:r>
      </w:ins>
      <w:r w:rsidRPr="000E2419">
        <w:rPr>
          <w:rFonts w:eastAsiaTheme="minorHAnsi"/>
          <w:sz w:val="24"/>
          <w:szCs w:val="24"/>
          <w:lang w:eastAsia="en-US"/>
        </w:rPr>
        <w:t>;</w:t>
      </w:r>
    </w:p>
    <w:p w14:paraId="77E3D8F4" w14:textId="0A0EF486" w:rsidR="002C1C43" w:rsidRDefault="002C1C43" w:rsidP="000E2419">
      <w:pPr>
        <w:autoSpaceDE w:val="0"/>
        <w:autoSpaceDN w:val="0"/>
        <w:adjustRightInd w:val="0"/>
        <w:ind w:firstLine="709"/>
        <w:contextualSpacing/>
        <w:jc w:val="both"/>
        <w:rPr>
          <w:rFonts w:eastAsiaTheme="minorHAnsi"/>
          <w:sz w:val="24"/>
          <w:szCs w:val="24"/>
          <w:lang w:eastAsia="en-US"/>
        </w:rPr>
      </w:pPr>
      <w:ins w:id="110" w:author="Гончарук Полина Игоревна" w:date="2018-04-13T12:44:00Z">
        <w:r w:rsidRPr="00E028A6">
          <w:rPr>
            <w:rFonts w:eastAsiaTheme="minorHAnsi"/>
            <w:sz w:val="24"/>
            <w:szCs w:val="24"/>
            <w:lang w:eastAsia="en-US"/>
          </w:rPr>
          <w:t>- документ, подтверждающий полномочия лица на осуществление действий от имени заявителя</w:t>
        </w:r>
      </w:ins>
      <w:r>
        <w:rPr>
          <w:rFonts w:eastAsiaTheme="minorHAnsi"/>
          <w:sz w:val="24"/>
          <w:szCs w:val="24"/>
          <w:lang w:eastAsia="en-US"/>
        </w:rPr>
        <w:t>;</w:t>
      </w:r>
    </w:p>
    <w:p w14:paraId="7AC766D5" w14:textId="0C2DBDFD" w:rsidR="002C1C43" w:rsidRPr="000E2419" w:rsidRDefault="002C1C43"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 </w:t>
      </w:r>
      <w:ins w:id="111" w:author="Гончарук Полина Игоревна" w:date="2018-04-13T12:44:00Z">
        <w:r w:rsidRPr="00E028A6">
          <w:rPr>
            <w:rFonts w:eastAsiaTheme="minorHAnsi"/>
            <w:sz w:val="24"/>
            <w:szCs w:val="24"/>
            <w:lang w:eastAsia="en-US"/>
          </w:rPr>
          <w:t>документ, удостоверяющий личность заявителя - физического лица</w:t>
        </w:r>
      </w:ins>
      <w:r>
        <w:rPr>
          <w:rFonts w:eastAsiaTheme="minorHAnsi"/>
          <w:sz w:val="24"/>
          <w:szCs w:val="24"/>
          <w:lang w:eastAsia="en-US"/>
        </w:rPr>
        <w:t>;</w:t>
      </w:r>
    </w:p>
    <w:p w14:paraId="0541DC38" w14:textId="77777777" w:rsidR="00C97E02" w:rsidRPr="000E2419" w:rsidRDefault="00C97E0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опись представленных документов, подписанная руководителем или уполномоченным лицом.</w:t>
      </w:r>
    </w:p>
    <w:p w14:paraId="4AAA022C" w14:textId="77777777" w:rsidR="00924894" w:rsidRPr="000E2419" w:rsidRDefault="0092489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Документы, прилагаемые к </w:t>
      </w:r>
      <w:r w:rsidR="007F6542">
        <w:rPr>
          <w:rFonts w:eastAsiaTheme="minorHAnsi"/>
          <w:sz w:val="24"/>
          <w:szCs w:val="24"/>
          <w:lang w:eastAsia="en-US"/>
        </w:rPr>
        <w:t>заявлени</w:t>
      </w:r>
      <w:r w:rsidRPr="000E2419">
        <w:rPr>
          <w:rFonts w:eastAsiaTheme="minorHAnsi"/>
          <w:sz w:val="24"/>
          <w:szCs w:val="24"/>
          <w:lang w:eastAsia="en-US"/>
        </w:rPr>
        <w:t>ю, не должны содержать подчисток либо приписок, зачеркнутых слов и иных не оговоренных в них исправлений.</w:t>
      </w:r>
    </w:p>
    <w:p w14:paraId="772223CE" w14:textId="77777777" w:rsidR="003E39B9" w:rsidRPr="000E2419" w:rsidRDefault="0092489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Документы, прилагаемые к </w:t>
      </w:r>
      <w:r w:rsidR="007F6542">
        <w:rPr>
          <w:rFonts w:eastAsiaTheme="minorHAnsi"/>
          <w:sz w:val="24"/>
          <w:szCs w:val="24"/>
          <w:lang w:eastAsia="en-US"/>
        </w:rPr>
        <w:t>заявлени</w:t>
      </w:r>
      <w:r w:rsidRPr="000E2419">
        <w:rPr>
          <w:rFonts w:eastAsiaTheme="minorHAnsi"/>
          <w:sz w:val="24"/>
          <w:szCs w:val="24"/>
          <w:lang w:eastAsia="en-US"/>
        </w:rPr>
        <w:t>ю, не должны быть исполнены карандашом, содержать повреждений, не позволяющих однозначно истолковать их содержание.</w:t>
      </w:r>
    </w:p>
    <w:p w14:paraId="73C47D29" w14:textId="77777777" w:rsidR="003E39B9" w:rsidRPr="000E2419" w:rsidRDefault="003E39B9" w:rsidP="000E2419">
      <w:pPr>
        <w:autoSpaceDE w:val="0"/>
        <w:autoSpaceDN w:val="0"/>
        <w:adjustRightInd w:val="0"/>
        <w:ind w:firstLine="709"/>
        <w:contextualSpacing/>
        <w:jc w:val="both"/>
        <w:rPr>
          <w:sz w:val="24"/>
          <w:szCs w:val="24"/>
        </w:rPr>
      </w:pPr>
      <w:r w:rsidRPr="000E2419">
        <w:rPr>
          <w:sz w:val="24"/>
          <w:szCs w:val="24"/>
        </w:rPr>
        <w:t xml:space="preserve">В случае если для предоставления государственной услуги необходима обработка персональных данных лица, не являющегося заявителем, и если в соответствии </w:t>
      </w:r>
      <w:r w:rsidRPr="000E2419">
        <w:rPr>
          <w:sz w:val="24"/>
          <w:szCs w:val="24"/>
        </w:rPr>
        <w:br/>
        <w:t xml:space="preserve">с федеральным законом обработка таких персональных данных может осуществляться </w:t>
      </w:r>
      <w:r w:rsidRPr="000E2419">
        <w:rPr>
          <w:sz w:val="24"/>
          <w:szCs w:val="24"/>
        </w:rPr>
        <w:br/>
        <w:t xml:space="preserve">с согласия указанного лица, при обращении за получением государственной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Форма согласия на обработку персональных данных является приложением </w:t>
      </w:r>
      <w:r w:rsidR="008D55EE">
        <w:rPr>
          <w:sz w:val="24"/>
          <w:szCs w:val="24"/>
        </w:rPr>
        <w:t xml:space="preserve">№ 4 </w:t>
      </w:r>
      <w:r w:rsidRPr="000E2419">
        <w:rPr>
          <w:sz w:val="24"/>
          <w:szCs w:val="24"/>
        </w:rPr>
        <w:t>к Административному регламенту.</w:t>
      </w:r>
    </w:p>
    <w:p w14:paraId="54027A51"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2.8. Должностным лицам Комитета запрещено требовать от </w:t>
      </w:r>
      <w:r w:rsidR="008D55EE">
        <w:rPr>
          <w:rFonts w:eastAsiaTheme="minorHAnsi"/>
          <w:sz w:val="24"/>
          <w:szCs w:val="24"/>
          <w:lang w:eastAsia="en-US"/>
        </w:rPr>
        <w:t>заявителя</w:t>
      </w:r>
      <w:r w:rsidRPr="000E2419">
        <w:rPr>
          <w:rFonts w:eastAsiaTheme="minorHAnsi"/>
          <w:sz w:val="24"/>
          <w:szCs w:val="24"/>
          <w:lang w:eastAsia="en-US"/>
        </w:rPr>
        <w:t>:</w:t>
      </w:r>
    </w:p>
    <w:p w14:paraId="7E1B48F8"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77CB403C" w14:textId="77777777" w:rsidR="003E39B9"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r w:rsidR="003E39B9" w:rsidRPr="000E2419">
        <w:rPr>
          <w:rFonts w:eastAsiaTheme="minorHAnsi"/>
          <w:sz w:val="24"/>
          <w:szCs w:val="24"/>
          <w:lang w:eastAsia="en-US"/>
        </w:rPr>
        <w:t>;</w:t>
      </w:r>
    </w:p>
    <w:p w14:paraId="4B6C3E99" w14:textId="77777777" w:rsidR="003F5A05" w:rsidRPr="000E2419" w:rsidRDefault="003E39B9"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w:t>
      </w:r>
      <w:r w:rsidRPr="000E2419">
        <w:rPr>
          <w:sz w:val="24"/>
          <w:szCs w:val="24"/>
        </w:rPr>
        <w:t xml:space="preserve"> формирования и подачи заявления на бумажном носителе в соответствии с бланком заявления при наличии поданного электронного заявления</w:t>
      </w:r>
      <w:r w:rsidR="003F5A05" w:rsidRPr="000E2419">
        <w:rPr>
          <w:rFonts w:eastAsiaTheme="minorHAnsi"/>
          <w:sz w:val="24"/>
          <w:szCs w:val="24"/>
          <w:lang w:eastAsia="en-US"/>
        </w:rPr>
        <w:t>.</w:t>
      </w:r>
    </w:p>
    <w:p w14:paraId="12AA56B7" w14:textId="77777777" w:rsidR="004B1E18" w:rsidRPr="000E2419" w:rsidRDefault="004B1E18" w:rsidP="000E2419">
      <w:pPr>
        <w:autoSpaceDE w:val="0"/>
        <w:autoSpaceDN w:val="0"/>
        <w:adjustRightInd w:val="0"/>
        <w:ind w:firstLine="709"/>
        <w:contextualSpacing/>
        <w:jc w:val="both"/>
        <w:rPr>
          <w:sz w:val="24"/>
          <w:szCs w:val="24"/>
        </w:rPr>
      </w:pPr>
      <w:r w:rsidRPr="000E2419">
        <w:rPr>
          <w:rFonts w:eastAsiaTheme="minorHAnsi"/>
          <w:sz w:val="24"/>
          <w:szCs w:val="24"/>
          <w:lang w:eastAsia="en-US"/>
        </w:rPr>
        <w:t xml:space="preserve">2.9. </w:t>
      </w:r>
      <w:r w:rsidRPr="000E2419">
        <w:rPr>
          <w:sz w:val="24"/>
          <w:szCs w:val="24"/>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p>
    <w:p w14:paraId="673E07CC" w14:textId="7092192D" w:rsidR="006836A2" w:rsidRDefault="004B1E18" w:rsidP="000E2419">
      <w:pPr>
        <w:autoSpaceDE w:val="0"/>
        <w:autoSpaceDN w:val="0"/>
        <w:adjustRightInd w:val="0"/>
        <w:ind w:firstLine="709"/>
        <w:contextualSpacing/>
        <w:jc w:val="both"/>
        <w:rPr>
          <w:ins w:id="112" w:author="Крутько Анастасия Алексеевна" w:date="2018-04-12T17:04:00Z"/>
          <w:rFonts w:eastAsiaTheme="minorHAnsi"/>
          <w:sz w:val="24"/>
          <w:szCs w:val="24"/>
          <w:lang w:eastAsia="en-US"/>
        </w:rPr>
      </w:pPr>
      <w:r w:rsidRPr="000E2419">
        <w:rPr>
          <w:rFonts w:eastAsiaTheme="minorHAnsi"/>
          <w:sz w:val="24"/>
          <w:szCs w:val="24"/>
          <w:lang w:eastAsia="en-US"/>
        </w:rPr>
        <w:t xml:space="preserve">- </w:t>
      </w:r>
      <w:r w:rsidR="002C1C43">
        <w:rPr>
          <w:rFonts w:eastAsiaTheme="minorHAnsi"/>
          <w:sz w:val="24"/>
          <w:szCs w:val="24"/>
          <w:lang w:eastAsia="en-US"/>
        </w:rPr>
        <w:t>сведения</w:t>
      </w:r>
      <w:r w:rsidRPr="000E2419">
        <w:rPr>
          <w:rFonts w:eastAsiaTheme="minorHAnsi"/>
          <w:sz w:val="24"/>
          <w:szCs w:val="24"/>
          <w:lang w:eastAsia="en-US"/>
        </w:rPr>
        <w:t xml:space="preserve"> о государственной регистрации юридическ</w:t>
      </w:r>
      <w:r w:rsidR="002C1C43">
        <w:rPr>
          <w:rFonts w:eastAsiaTheme="minorHAnsi"/>
          <w:sz w:val="24"/>
          <w:szCs w:val="24"/>
          <w:lang w:eastAsia="en-US"/>
        </w:rPr>
        <w:t>ого лица (для юридических лиц)</w:t>
      </w:r>
      <w:r w:rsidRPr="000E2419">
        <w:rPr>
          <w:rFonts w:eastAsiaTheme="minorHAnsi"/>
          <w:sz w:val="24"/>
          <w:szCs w:val="24"/>
          <w:lang w:eastAsia="en-US"/>
        </w:rPr>
        <w:t xml:space="preserve">, </w:t>
      </w:r>
      <w:del w:id="113" w:author="Крутько Анастасия Алексеевна" w:date="2018-04-12T17:04:00Z">
        <w:r w:rsidRPr="000E2419" w:rsidDel="006836A2">
          <w:rPr>
            <w:rFonts w:eastAsiaTheme="minorHAnsi"/>
            <w:sz w:val="24"/>
            <w:szCs w:val="24"/>
            <w:lang w:eastAsia="en-US"/>
          </w:rPr>
          <w:delText>или нотариально заверенная копия</w:delText>
        </w:r>
      </w:del>
      <w:ins w:id="114" w:author="Крутько Анастасия Алексеевна" w:date="2018-04-12T17:04:00Z">
        <w:r w:rsidR="006836A2">
          <w:rPr>
            <w:rFonts w:eastAsiaTheme="minorHAnsi"/>
            <w:sz w:val="24"/>
            <w:szCs w:val="24"/>
            <w:lang w:eastAsia="en-US"/>
          </w:rPr>
          <w:t xml:space="preserve"> </w:t>
        </w:r>
      </w:ins>
      <w:r w:rsidRPr="000E2419">
        <w:rPr>
          <w:rFonts w:eastAsiaTheme="minorHAnsi"/>
          <w:sz w:val="24"/>
          <w:szCs w:val="24"/>
          <w:lang w:eastAsia="en-US"/>
        </w:rPr>
        <w:t xml:space="preserve"> </w:t>
      </w:r>
    </w:p>
    <w:p w14:paraId="2BCD69DF" w14:textId="404337BA" w:rsidR="004B1E18" w:rsidRPr="000E2419" w:rsidRDefault="006836A2" w:rsidP="000E2419">
      <w:pPr>
        <w:autoSpaceDE w:val="0"/>
        <w:autoSpaceDN w:val="0"/>
        <w:adjustRightInd w:val="0"/>
        <w:ind w:firstLine="709"/>
        <w:contextualSpacing/>
        <w:jc w:val="both"/>
        <w:rPr>
          <w:rFonts w:eastAsiaTheme="minorHAnsi"/>
          <w:sz w:val="24"/>
          <w:szCs w:val="24"/>
          <w:lang w:eastAsia="en-US"/>
        </w:rPr>
      </w:pPr>
      <w:ins w:id="115" w:author="Крутько Анастасия Алексеевна" w:date="2018-04-12T17:04:00Z">
        <w:r>
          <w:rPr>
            <w:rFonts w:eastAsiaTheme="minorHAnsi"/>
            <w:sz w:val="24"/>
            <w:szCs w:val="24"/>
            <w:lang w:eastAsia="en-US"/>
          </w:rPr>
          <w:t xml:space="preserve">- </w:t>
        </w:r>
      </w:ins>
      <w:r w:rsidR="002C1C43">
        <w:rPr>
          <w:rFonts w:eastAsiaTheme="minorHAnsi"/>
          <w:sz w:val="24"/>
          <w:szCs w:val="24"/>
          <w:lang w:eastAsia="en-US"/>
        </w:rPr>
        <w:t>сведения</w:t>
      </w:r>
      <w:r w:rsidR="004B1E18" w:rsidRPr="000E2419">
        <w:rPr>
          <w:rFonts w:eastAsiaTheme="minorHAnsi"/>
          <w:sz w:val="24"/>
          <w:szCs w:val="24"/>
          <w:lang w:eastAsia="en-US"/>
        </w:rPr>
        <w:t xml:space="preserve"> о государственной регистрации в качестве индивидуального предпринимателя (для физических лиц). </w:t>
      </w:r>
      <w:del w:id="116" w:author="Крутько Анастасия Алексеевна" w:date="2018-04-12T17:04:00Z">
        <w:r w:rsidR="008D55EE" w:rsidDel="006836A2">
          <w:rPr>
            <w:rFonts w:eastAsiaTheme="minorHAnsi"/>
            <w:sz w:val="24"/>
            <w:szCs w:val="24"/>
            <w:lang w:eastAsia="en-US"/>
          </w:rPr>
          <w:delText>Заявитель</w:delText>
        </w:r>
        <w:r w:rsidR="004B1E18" w:rsidRPr="000E2419" w:rsidDel="006836A2">
          <w:rPr>
            <w:rFonts w:eastAsiaTheme="minorHAnsi"/>
            <w:sz w:val="24"/>
            <w:szCs w:val="24"/>
            <w:lang w:eastAsia="en-US"/>
          </w:rPr>
          <w:delText>, являющийся физическим лицом, представляет также нотариально заверенную копию документа, удостоверяющего его личность;</w:delText>
        </w:r>
      </w:del>
      <w:ins w:id="117" w:author="Крутько Анастасия Алексеевна" w:date="2018-04-12T17:04:00Z">
        <w:r>
          <w:rPr>
            <w:rFonts w:eastAsiaTheme="minorHAnsi"/>
            <w:sz w:val="24"/>
            <w:szCs w:val="24"/>
            <w:lang w:eastAsia="en-US"/>
          </w:rPr>
          <w:t xml:space="preserve"> </w:t>
        </w:r>
      </w:ins>
    </w:p>
    <w:p w14:paraId="02635D1E" w14:textId="51FE3AEA" w:rsidR="004B1E18" w:rsidRPr="002C1C43" w:rsidRDefault="004B1E18" w:rsidP="000E2419">
      <w:pPr>
        <w:autoSpaceDE w:val="0"/>
        <w:autoSpaceDN w:val="0"/>
        <w:adjustRightInd w:val="0"/>
        <w:ind w:firstLine="709"/>
        <w:contextualSpacing/>
        <w:jc w:val="both"/>
        <w:rPr>
          <w:rFonts w:eastAsiaTheme="minorHAnsi"/>
          <w:sz w:val="24"/>
          <w:szCs w:val="24"/>
          <w:lang w:eastAsia="en-US"/>
        </w:rPr>
      </w:pPr>
      <w:r w:rsidRPr="002C1C43">
        <w:rPr>
          <w:rFonts w:eastAsiaTheme="minorHAnsi"/>
          <w:sz w:val="24"/>
          <w:szCs w:val="24"/>
          <w:lang w:eastAsia="en-US"/>
        </w:rPr>
        <w:t xml:space="preserve">- </w:t>
      </w:r>
      <w:r w:rsidR="002C1C43" w:rsidRPr="002C1C43">
        <w:rPr>
          <w:rFonts w:eastAsiaTheme="minorHAnsi"/>
          <w:sz w:val="24"/>
          <w:szCs w:val="24"/>
          <w:lang w:eastAsia="en-US"/>
        </w:rPr>
        <w:t>сведения</w:t>
      </w:r>
      <w:r w:rsidR="00B466E4" w:rsidRPr="002C1C43">
        <w:rPr>
          <w:rFonts w:eastAsiaTheme="minorHAnsi"/>
          <w:sz w:val="24"/>
          <w:szCs w:val="24"/>
          <w:lang w:eastAsia="en-US"/>
        </w:rPr>
        <w:t xml:space="preserve"> </w:t>
      </w:r>
      <w:r w:rsidRPr="002C1C43">
        <w:rPr>
          <w:rFonts w:eastAsiaTheme="minorHAnsi"/>
          <w:sz w:val="24"/>
          <w:szCs w:val="24"/>
          <w:lang w:eastAsia="en-US"/>
        </w:rPr>
        <w:t>о внесении записи в Единый государственный реестр юридических лиц о юридическом лице, зарегис</w:t>
      </w:r>
      <w:r w:rsidR="002C1C43" w:rsidRPr="002C1C43">
        <w:rPr>
          <w:rFonts w:eastAsiaTheme="minorHAnsi"/>
          <w:sz w:val="24"/>
          <w:szCs w:val="24"/>
          <w:lang w:eastAsia="en-US"/>
        </w:rPr>
        <w:t>трированном до 1 июля 2002 года;</w:t>
      </w:r>
    </w:p>
    <w:p w14:paraId="38F7F7DA" w14:textId="131BD1DB" w:rsidR="004B1E18" w:rsidRPr="002C1C43" w:rsidRDefault="004B1E18" w:rsidP="00660E8F">
      <w:pPr>
        <w:autoSpaceDE w:val="0"/>
        <w:autoSpaceDN w:val="0"/>
        <w:adjustRightInd w:val="0"/>
        <w:ind w:firstLine="709"/>
        <w:contextualSpacing/>
        <w:jc w:val="both"/>
        <w:rPr>
          <w:rFonts w:eastAsiaTheme="minorHAnsi"/>
          <w:sz w:val="24"/>
          <w:szCs w:val="24"/>
          <w:lang w:eastAsia="en-US"/>
        </w:rPr>
      </w:pPr>
      <w:r w:rsidRPr="002C1C43">
        <w:rPr>
          <w:rFonts w:eastAsiaTheme="minorHAnsi"/>
          <w:sz w:val="24"/>
          <w:szCs w:val="24"/>
          <w:lang w:eastAsia="en-US"/>
        </w:rPr>
        <w:t xml:space="preserve">- </w:t>
      </w:r>
      <w:r w:rsidR="002C1C43" w:rsidRPr="002C1C43">
        <w:rPr>
          <w:rFonts w:eastAsiaTheme="minorHAnsi"/>
          <w:sz w:val="24"/>
          <w:szCs w:val="24"/>
          <w:lang w:eastAsia="en-US"/>
        </w:rPr>
        <w:t>сведения</w:t>
      </w:r>
      <w:r w:rsidRPr="002C1C43">
        <w:rPr>
          <w:rFonts w:eastAsiaTheme="minorHAnsi"/>
          <w:sz w:val="24"/>
          <w:szCs w:val="24"/>
          <w:lang w:eastAsia="en-US"/>
        </w:rPr>
        <w:t xml:space="preserve"> о постановке на учет российской организации в налоговом органе по месту нахождения на территории Российской Федерации (для юридических лиц)</w:t>
      </w:r>
      <w:r w:rsidR="0073119E" w:rsidRPr="002C1C43">
        <w:rPr>
          <w:rFonts w:eastAsiaTheme="minorHAnsi"/>
          <w:sz w:val="24"/>
          <w:szCs w:val="24"/>
          <w:lang w:eastAsia="en-US"/>
        </w:rPr>
        <w:t>;</w:t>
      </w:r>
      <w:r w:rsidRPr="002C1C43">
        <w:rPr>
          <w:rFonts w:eastAsiaTheme="minorHAnsi"/>
          <w:sz w:val="24"/>
          <w:szCs w:val="24"/>
          <w:lang w:eastAsia="en-US"/>
        </w:rPr>
        <w:t xml:space="preserve"> </w:t>
      </w:r>
      <w:del w:id="118" w:author="Крутько Анастасия Алексеевна" w:date="2018-04-12T17:04:00Z">
        <w:r w:rsidRPr="002C1C43" w:rsidDel="006836A2">
          <w:rPr>
            <w:rFonts w:eastAsiaTheme="minorHAnsi"/>
            <w:sz w:val="24"/>
            <w:szCs w:val="24"/>
            <w:lang w:eastAsia="en-US"/>
          </w:rPr>
          <w:delText>или нотариально заверенная копия</w:delText>
        </w:r>
      </w:del>
      <w:ins w:id="119" w:author="Крутько Анастасия Алексеевна" w:date="2018-04-12T17:04:00Z">
        <w:r w:rsidR="006836A2" w:rsidRPr="002C1C43">
          <w:rPr>
            <w:rFonts w:eastAsiaTheme="minorHAnsi"/>
            <w:sz w:val="24"/>
            <w:szCs w:val="24"/>
            <w:lang w:eastAsia="en-US"/>
          </w:rPr>
          <w:t xml:space="preserve"> </w:t>
        </w:r>
      </w:ins>
      <w:r w:rsidRPr="002C1C43">
        <w:rPr>
          <w:rFonts w:eastAsiaTheme="minorHAnsi"/>
          <w:sz w:val="24"/>
          <w:szCs w:val="24"/>
          <w:lang w:eastAsia="en-US"/>
        </w:rPr>
        <w:t xml:space="preserve"> уведомления о постановке на учет физического лица в налоговом органе (для физических лиц).</w:t>
      </w:r>
      <w:ins w:id="120" w:author="Крутько Анастасия Алексеевна" w:date="2018-04-12T17:06:00Z">
        <w:r w:rsidR="00660E8F" w:rsidRPr="002C1C43">
          <w:rPr>
            <w:rFonts w:eastAsiaTheme="minorHAnsi"/>
            <w:sz w:val="24"/>
            <w:szCs w:val="24"/>
            <w:lang w:eastAsia="en-US"/>
          </w:rPr>
          <w:t xml:space="preserve"> </w:t>
        </w:r>
      </w:ins>
      <w:del w:id="121" w:author="Крутько Анастасия Алексеевна" w:date="2018-04-12T17:07:00Z">
        <w:r w:rsidRPr="002C1C43" w:rsidDel="00660E8F">
          <w:rPr>
            <w:rFonts w:eastAsiaTheme="minorHAnsi"/>
            <w:sz w:val="24"/>
            <w:szCs w:val="24"/>
            <w:lang w:eastAsia="en-US"/>
          </w:rPr>
          <w:delText xml:space="preserve"> </w:delText>
        </w:r>
      </w:del>
    </w:p>
    <w:p w14:paraId="1BEC49A1" w14:textId="65D5E32A" w:rsidR="004B1E18" w:rsidRPr="000E2419" w:rsidRDefault="004B1E18" w:rsidP="000E2419">
      <w:pPr>
        <w:autoSpaceDE w:val="0"/>
        <w:autoSpaceDN w:val="0"/>
        <w:adjustRightInd w:val="0"/>
        <w:ind w:firstLine="709"/>
        <w:contextualSpacing/>
        <w:jc w:val="both"/>
        <w:rPr>
          <w:rFonts w:eastAsiaTheme="minorHAnsi"/>
          <w:sz w:val="24"/>
          <w:szCs w:val="24"/>
          <w:lang w:eastAsia="en-US"/>
        </w:rPr>
      </w:pPr>
      <w:r w:rsidRPr="002C1C43">
        <w:rPr>
          <w:rFonts w:eastAsiaTheme="minorHAnsi"/>
          <w:sz w:val="24"/>
          <w:szCs w:val="24"/>
          <w:lang w:eastAsia="en-US"/>
        </w:rPr>
        <w:t>- с</w:t>
      </w:r>
      <w:r w:rsidR="002C1C43" w:rsidRPr="002C1C43">
        <w:rPr>
          <w:rFonts w:eastAsiaTheme="minorHAnsi"/>
          <w:sz w:val="24"/>
          <w:szCs w:val="24"/>
          <w:lang w:eastAsia="en-US"/>
        </w:rPr>
        <w:t>ведения</w:t>
      </w:r>
      <w:r w:rsidRPr="002C1C43">
        <w:rPr>
          <w:rFonts w:eastAsiaTheme="minorHAnsi"/>
          <w:sz w:val="24"/>
          <w:szCs w:val="24"/>
          <w:lang w:eastAsia="en-US"/>
        </w:rPr>
        <w:t xml:space="preserve"> из Федеральной налоговой службы об</w:t>
      </w:r>
      <w:r w:rsidRPr="000E2419">
        <w:rPr>
          <w:rFonts w:eastAsiaTheme="minorHAnsi"/>
          <w:sz w:val="24"/>
          <w:szCs w:val="24"/>
          <w:lang w:eastAsia="en-US"/>
        </w:rPr>
        <w:t xml:space="preserve"> исполнении (неисполнении) обязанностей по уплате налогов, сборов, страховых взносов, пеней, штрафов, процентов, содержащей сведения по состоянию на 1-е число месяца, предшествующего месяцу, </w:t>
      </w:r>
      <w:del w:id="122" w:author="Крутько Анастасия Алексеевна" w:date="2018-04-12T17:05:00Z">
        <w:r w:rsidRPr="000E2419" w:rsidDel="00660E8F">
          <w:rPr>
            <w:rFonts w:eastAsiaTheme="minorHAnsi"/>
            <w:sz w:val="24"/>
            <w:szCs w:val="24"/>
            <w:lang w:eastAsia="en-US"/>
          </w:rPr>
          <w:delText xml:space="preserve">в котором подано </w:delText>
        </w:r>
        <w:r w:rsidR="007F6542" w:rsidDel="00660E8F">
          <w:rPr>
            <w:rFonts w:eastAsiaTheme="minorHAnsi"/>
            <w:sz w:val="24"/>
            <w:szCs w:val="24"/>
            <w:lang w:eastAsia="en-US"/>
          </w:rPr>
          <w:delText>заявление</w:delText>
        </w:r>
        <w:r w:rsidRPr="000E2419" w:rsidDel="00660E8F">
          <w:rPr>
            <w:rFonts w:eastAsiaTheme="minorHAnsi"/>
            <w:sz w:val="24"/>
            <w:szCs w:val="24"/>
            <w:lang w:eastAsia="en-US"/>
          </w:rPr>
          <w:delText>.</w:delText>
        </w:r>
      </w:del>
    </w:p>
    <w:p w14:paraId="5480153D" w14:textId="5511F0F5" w:rsidR="00627C55" w:rsidRPr="004E3793" w:rsidRDefault="003F5A05" w:rsidP="004E3793">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w:t>
      </w:r>
      <w:r w:rsidR="001A4A6E">
        <w:rPr>
          <w:rFonts w:eastAsiaTheme="minorHAnsi"/>
          <w:sz w:val="24"/>
          <w:szCs w:val="24"/>
          <w:lang w:eastAsia="en-US"/>
        </w:rPr>
        <w:t>10</w:t>
      </w:r>
      <w:r w:rsidRPr="000E2419">
        <w:rPr>
          <w:rFonts w:eastAsiaTheme="minorHAnsi"/>
          <w:sz w:val="24"/>
          <w:szCs w:val="24"/>
          <w:lang w:eastAsia="en-US"/>
        </w:rPr>
        <w:t>. Исчерпывающий перечень оснований для отказа в приеме документов, необходимых для предоставления государственной услуги.</w:t>
      </w:r>
    </w:p>
    <w:p w14:paraId="364371EE" w14:textId="2CA86D91" w:rsidR="00454F26" w:rsidRPr="00DF186B" w:rsidRDefault="00454F26" w:rsidP="00454F26">
      <w:pPr>
        <w:ind w:firstLine="567"/>
        <w:jc w:val="both"/>
        <w:rPr>
          <w:sz w:val="24"/>
          <w:szCs w:val="24"/>
        </w:rPr>
      </w:pPr>
      <w:r w:rsidRPr="00DF186B">
        <w:rPr>
          <w:sz w:val="24"/>
          <w:szCs w:val="24"/>
        </w:rPr>
        <w:lastRenderedPageBreak/>
        <w:t>отказ заявителя от подачи документов, указанных в пункте 2.6, 2.7 Административного регламента;</w:t>
      </w:r>
    </w:p>
    <w:p w14:paraId="54768696" w14:textId="77777777" w:rsidR="00454F26" w:rsidRPr="00DF186B" w:rsidRDefault="00454F26" w:rsidP="00454F26">
      <w:pPr>
        <w:ind w:firstLine="567"/>
        <w:jc w:val="both"/>
        <w:rPr>
          <w:sz w:val="24"/>
          <w:szCs w:val="24"/>
        </w:rPr>
      </w:pPr>
      <w:r w:rsidRPr="00DF186B">
        <w:rPr>
          <w:sz w:val="24"/>
          <w:szCs w:val="24"/>
        </w:rPr>
        <w:t>непредставление заявителем согласия на обработку персональных данных лица не являющегося заявителем, в случае если для предоставления государственной услуги необходима обработка персональных данных лица, не являющегося заявителем.</w:t>
      </w:r>
    </w:p>
    <w:p w14:paraId="1C881287"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1A4A6E">
        <w:rPr>
          <w:rFonts w:eastAsiaTheme="minorHAnsi"/>
          <w:sz w:val="24"/>
          <w:szCs w:val="24"/>
          <w:lang w:eastAsia="en-US"/>
        </w:rPr>
        <w:t>1</w:t>
      </w:r>
      <w:r w:rsidRPr="000E2419">
        <w:rPr>
          <w:rFonts w:eastAsiaTheme="minorHAnsi"/>
          <w:sz w:val="24"/>
          <w:szCs w:val="24"/>
          <w:lang w:eastAsia="en-US"/>
        </w:rPr>
        <w:t xml:space="preserve">. Исчерпывающий перечень оснований для приостановления и(или) отказа </w:t>
      </w:r>
      <w:r w:rsidR="00470FEB" w:rsidRPr="000E2419">
        <w:rPr>
          <w:rFonts w:eastAsiaTheme="minorHAnsi"/>
          <w:sz w:val="24"/>
          <w:szCs w:val="24"/>
          <w:lang w:eastAsia="en-US"/>
        </w:rPr>
        <w:br/>
      </w:r>
      <w:r w:rsidRPr="000E2419">
        <w:rPr>
          <w:rFonts w:eastAsiaTheme="minorHAnsi"/>
          <w:sz w:val="24"/>
          <w:szCs w:val="24"/>
          <w:lang w:eastAsia="en-US"/>
        </w:rPr>
        <w:t>в предоставлении государственной услуги.</w:t>
      </w:r>
    </w:p>
    <w:p w14:paraId="2B3B93A5" w14:textId="65BED77C" w:rsidR="003F5A05"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Основанием для отказа в предоставлении государственной услуги является </w:t>
      </w:r>
      <w:r w:rsidR="00C74D41" w:rsidRPr="00C74D41">
        <w:rPr>
          <w:rFonts w:eastAsiaTheme="minorHAnsi"/>
          <w:sz w:val="24"/>
          <w:szCs w:val="24"/>
          <w:lang w:eastAsia="en-US"/>
        </w:rPr>
        <w:t xml:space="preserve">повторное не </w:t>
      </w:r>
      <w:r w:rsidR="00C74D41">
        <w:rPr>
          <w:rFonts w:eastAsiaTheme="minorHAnsi"/>
          <w:sz w:val="24"/>
          <w:szCs w:val="24"/>
          <w:lang w:eastAsia="en-US"/>
        </w:rPr>
        <w:t>представление</w:t>
      </w:r>
      <w:r w:rsidRPr="000E2419">
        <w:rPr>
          <w:rFonts w:eastAsiaTheme="minorHAnsi"/>
          <w:sz w:val="24"/>
          <w:szCs w:val="24"/>
          <w:lang w:eastAsia="en-US"/>
        </w:rPr>
        <w:t xml:space="preserve"> в полном объеме документов, указанных в </w:t>
      </w:r>
      <w:hyperlink r:id="rId17" w:history="1">
        <w:r w:rsidRPr="000E2419">
          <w:rPr>
            <w:rFonts w:eastAsiaTheme="minorHAnsi"/>
            <w:sz w:val="24"/>
            <w:szCs w:val="24"/>
            <w:lang w:eastAsia="en-US"/>
          </w:rPr>
          <w:t>пунктах 2.6</w:t>
        </w:r>
      </w:hyperlink>
      <w:r w:rsidRPr="000E2419">
        <w:rPr>
          <w:rFonts w:eastAsiaTheme="minorHAnsi"/>
          <w:sz w:val="24"/>
          <w:szCs w:val="24"/>
          <w:lang w:eastAsia="en-US"/>
        </w:rPr>
        <w:t xml:space="preserve"> / 2.7 настоящего Порядка.</w:t>
      </w:r>
    </w:p>
    <w:p w14:paraId="655DACA7" w14:textId="18D611A7" w:rsidR="00454F26" w:rsidRDefault="00454F26"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Основанием для приостановления в предоставлении государственной услуги является: </w:t>
      </w:r>
    </w:p>
    <w:p w14:paraId="4E1404CF" w14:textId="77777777" w:rsidR="00454F26" w:rsidRPr="000E2419" w:rsidRDefault="00454F26" w:rsidP="00454F26">
      <w:pPr>
        <w:autoSpaceDE w:val="0"/>
        <w:autoSpaceDN w:val="0"/>
        <w:adjustRightInd w:val="0"/>
        <w:ind w:firstLine="709"/>
        <w:contextualSpacing/>
        <w:jc w:val="both"/>
        <w:rPr>
          <w:sz w:val="24"/>
          <w:szCs w:val="24"/>
        </w:rPr>
      </w:pPr>
      <w:r w:rsidRPr="000E2419">
        <w:rPr>
          <w:sz w:val="24"/>
          <w:szCs w:val="24"/>
        </w:rPr>
        <w:t>отсутствие ответа на межведомственный запрос, направленный ИОГВ СПб в другой субъект Российской Федерации, без использования единой системы межведомственного электронного взаимодействия;</w:t>
      </w:r>
    </w:p>
    <w:p w14:paraId="676FFB99" w14:textId="3F5AFFCE" w:rsidR="00454F26" w:rsidRPr="00B466E4" w:rsidRDefault="00454F26">
      <w:pPr>
        <w:autoSpaceDE w:val="0"/>
        <w:autoSpaceDN w:val="0"/>
        <w:adjustRightInd w:val="0"/>
        <w:ind w:firstLine="709"/>
        <w:contextualSpacing/>
        <w:jc w:val="both"/>
        <w:rPr>
          <w:sz w:val="24"/>
          <w:szCs w:val="24"/>
        </w:rPr>
      </w:pPr>
      <w:r w:rsidRPr="000E2419">
        <w:rPr>
          <w:sz w:val="24"/>
          <w:szCs w:val="24"/>
        </w:rPr>
        <w:t xml:space="preserve"> рассмотрение в судах различных инстанций дел, касающихся правового статуса заявителя, наличие или отсутствие которого являются основанием для принятия решения </w:t>
      </w:r>
      <w:r w:rsidRPr="000E2419">
        <w:rPr>
          <w:sz w:val="24"/>
          <w:szCs w:val="24"/>
        </w:rPr>
        <w:br/>
        <w:t xml:space="preserve">о предоставлении заявителю государственной услуги.    </w:t>
      </w:r>
    </w:p>
    <w:p w14:paraId="279BE92D"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1A4A6E">
        <w:rPr>
          <w:rFonts w:eastAsiaTheme="minorHAnsi"/>
          <w:sz w:val="24"/>
          <w:szCs w:val="24"/>
          <w:lang w:eastAsia="en-US"/>
        </w:rPr>
        <w:t>2</w:t>
      </w:r>
      <w:r w:rsidRPr="000E2419">
        <w:rPr>
          <w:rFonts w:eastAsiaTheme="minorHAnsi"/>
          <w:sz w:val="24"/>
          <w:szCs w:val="24"/>
          <w:lang w:eastAsia="en-US"/>
        </w:rPr>
        <w:t>.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234D1AB9"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Услуги, которые являются необходимыми и обязательными для предоставления государственной услуги, отсутствуют.</w:t>
      </w:r>
    </w:p>
    <w:p w14:paraId="6006E799"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1A4A6E">
        <w:rPr>
          <w:rFonts w:eastAsiaTheme="minorHAnsi"/>
          <w:sz w:val="24"/>
          <w:szCs w:val="24"/>
          <w:lang w:eastAsia="en-US"/>
        </w:rPr>
        <w:t>3</w:t>
      </w:r>
      <w:r w:rsidRPr="000E2419">
        <w:rPr>
          <w:rFonts w:eastAsiaTheme="minorHAnsi"/>
          <w:sz w:val="24"/>
          <w:szCs w:val="24"/>
          <w:lang w:eastAsia="en-US"/>
        </w:rPr>
        <w:t>. Порядок, размер и основания взимания государственной пошлины или иной платы, взимаемой за предоставление государственной услуги.</w:t>
      </w:r>
    </w:p>
    <w:p w14:paraId="03EFC1DC"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Государственная услуга предоставляется </w:t>
      </w:r>
      <w:r w:rsidR="004B1E18" w:rsidRPr="000E2419">
        <w:rPr>
          <w:rFonts w:eastAsiaTheme="minorHAnsi"/>
          <w:sz w:val="24"/>
          <w:szCs w:val="24"/>
          <w:lang w:eastAsia="en-US"/>
        </w:rPr>
        <w:t>безвозмездно</w:t>
      </w:r>
      <w:r w:rsidRPr="000E2419">
        <w:rPr>
          <w:rFonts w:eastAsiaTheme="minorHAnsi"/>
          <w:sz w:val="24"/>
          <w:szCs w:val="24"/>
          <w:lang w:eastAsia="en-US"/>
        </w:rPr>
        <w:t>.</w:t>
      </w:r>
    </w:p>
    <w:p w14:paraId="1FECD044"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1A4A6E">
        <w:rPr>
          <w:rFonts w:eastAsiaTheme="minorHAnsi"/>
          <w:sz w:val="24"/>
          <w:szCs w:val="24"/>
          <w:lang w:eastAsia="en-US"/>
        </w:rPr>
        <w:t>4</w:t>
      </w:r>
      <w:r w:rsidRPr="000E2419">
        <w:rPr>
          <w:rFonts w:eastAsiaTheme="minorHAnsi"/>
          <w:sz w:val="24"/>
          <w:szCs w:val="24"/>
          <w:lang w:eastAsia="en-US"/>
        </w:rPr>
        <w:t>.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14:paraId="5AFE9525" w14:textId="77777777" w:rsidR="003F5A05" w:rsidRPr="000E2419" w:rsidRDefault="003F5A0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Услуги, которые являются необходимыми и обязательными для предоставления государственной услуги, отсутствуют.</w:t>
      </w:r>
    </w:p>
    <w:p w14:paraId="73ACA17A" w14:textId="77777777" w:rsidR="00B62DA1" w:rsidRPr="000E2419" w:rsidRDefault="00A4538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5</w:t>
      </w:r>
      <w:r w:rsidRPr="000E2419">
        <w:rPr>
          <w:rFonts w:eastAsiaTheme="minorHAnsi"/>
          <w:sz w:val="24"/>
          <w:szCs w:val="24"/>
          <w:lang w:eastAsia="en-US"/>
        </w:rPr>
        <w:t>.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w:t>
      </w:r>
      <w:r w:rsidR="00B62DA1" w:rsidRPr="000E2419">
        <w:rPr>
          <w:rFonts w:eastAsiaTheme="minorHAnsi"/>
          <w:sz w:val="24"/>
          <w:szCs w:val="24"/>
          <w:lang w:eastAsia="en-US"/>
        </w:rPr>
        <w:t>ата предоставления таких услуг.</w:t>
      </w:r>
    </w:p>
    <w:p w14:paraId="40BBBAE2" w14:textId="77777777" w:rsidR="00C6707C" w:rsidRPr="000E2419" w:rsidRDefault="00A4538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Максимальное время ожидания заявителя в очереди при подаче запроса на предоставление государственной услуги и при получении результата предоставления государственной услуги, при проведении приема по предоставлению информации составляет не более </w:t>
      </w:r>
      <w:r w:rsidR="003E39B9" w:rsidRPr="000E2419">
        <w:rPr>
          <w:rFonts w:eastAsiaTheme="minorHAnsi"/>
          <w:sz w:val="24"/>
          <w:szCs w:val="24"/>
          <w:lang w:eastAsia="en-US"/>
        </w:rPr>
        <w:t>15</w:t>
      </w:r>
      <w:r w:rsidRPr="000E2419">
        <w:rPr>
          <w:rFonts w:eastAsiaTheme="minorHAnsi"/>
          <w:sz w:val="24"/>
          <w:szCs w:val="24"/>
          <w:lang w:eastAsia="en-US"/>
        </w:rPr>
        <w:t xml:space="preserve"> минут.</w:t>
      </w:r>
    </w:p>
    <w:p w14:paraId="7CFD49CA" w14:textId="77777777" w:rsidR="00A45385" w:rsidRPr="000E2419" w:rsidRDefault="00A45385"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Продолжительно</w:t>
      </w:r>
      <w:r w:rsidR="00C6707C" w:rsidRPr="000E2419">
        <w:rPr>
          <w:rFonts w:eastAsiaTheme="minorHAnsi"/>
          <w:sz w:val="24"/>
          <w:szCs w:val="24"/>
          <w:lang w:eastAsia="en-US"/>
        </w:rPr>
        <w:t xml:space="preserve">сть приема - не более </w:t>
      </w:r>
      <w:r w:rsidR="003E39B9" w:rsidRPr="000E2419">
        <w:rPr>
          <w:rFonts w:eastAsiaTheme="minorHAnsi"/>
          <w:sz w:val="24"/>
          <w:szCs w:val="24"/>
          <w:lang w:eastAsia="en-US"/>
        </w:rPr>
        <w:t>15</w:t>
      </w:r>
      <w:r w:rsidR="00C6707C" w:rsidRPr="000E2419">
        <w:rPr>
          <w:rFonts w:eastAsiaTheme="minorHAnsi"/>
          <w:sz w:val="24"/>
          <w:szCs w:val="24"/>
          <w:lang w:eastAsia="en-US"/>
        </w:rPr>
        <w:t xml:space="preserve"> минут.</w:t>
      </w:r>
    </w:p>
    <w:p w14:paraId="1C04B47C"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6</w:t>
      </w:r>
      <w:r w:rsidRPr="000E2419">
        <w:rPr>
          <w:rFonts w:eastAsiaTheme="minorHAnsi"/>
          <w:sz w:val="24"/>
          <w:szCs w:val="24"/>
          <w:lang w:eastAsia="en-US"/>
        </w:rPr>
        <w:t>. Срок и порядок регистр</w:t>
      </w:r>
      <w:r w:rsidR="008D55EE">
        <w:rPr>
          <w:rFonts w:eastAsiaTheme="minorHAnsi"/>
          <w:sz w:val="24"/>
          <w:szCs w:val="24"/>
          <w:lang w:eastAsia="en-US"/>
        </w:rPr>
        <w:t>ации запроса заявителя</w:t>
      </w:r>
      <w:r w:rsidRPr="000E2419">
        <w:rPr>
          <w:rFonts w:eastAsiaTheme="minorHAnsi"/>
          <w:sz w:val="24"/>
          <w:szCs w:val="24"/>
          <w:lang w:eastAsia="en-US"/>
        </w:rPr>
        <w:t xml:space="preserve"> о предоставлении государственной услуги, в том числе в электронной форме.</w:t>
      </w:r>
    </w:p>
    <w:p w14:paraId="7B8CB450"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6</w:t>
      </w:r>
      <w:r w:rsidRPr="000E2419">
        <w:rPr>
          <w:rFonts w:eastAsiaTheme="minorHAnsi"/>
          <w:sz w:val="24"/>
          <w:szCs w:val="24"/>
          <w:lang w:eastAsia="en-US"/>
        </w:rPr>
        <w:t xml:space="preserve">.1. Срок и порядок регистрации запроса </w:t>
      </w:r>
      <w:r w:rsidR="008D55EE">
        <w:rPr>
          <w:rFonts w:eastAsiaTheme="minorHAnsi"/>
          <w:sz w:val="24"/>
          <w:szCs w:val="24"/>
          <w:lang w:eastAsia="en-US"/>
        </w:rPr>
        <w:t>заявителя</w:t>
      </w:r>
      <w:r w:rsidRPr="000E2419">
        <w:rPr>
          <w:rFonts w:eastAsiaTheme="minorHAnsi"/>
          <w:sz w:val="24"/>
          <w:szCs w:val="24"/>
          <w:lang w:eastAsia="en-US"/>
        </w:rPr>
        <w:t xml:space="preserve"> о предоставлении государственной услуги в Комитете.</w:t>
      </w:r>
    </w:p>
    <w:p w14:paraId="5FEE54E6" w14:textId="77777777" w:rsidR="00B62DA1"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Срок регистрации запроса при поступлении запроса в Комитет сост</w:t>
      </w:r>
      <w:r w:rsidR="00B643E8" w:rsidRPr="000E2419">
        <w:rPr>
          <w:rFonts w:eastAsiaTheme="minorHAnsi"/>
          <w:sz w:val="24"/>
          <w:szCs w:val="24"/>
          <w:lang w:eastAsia="en-US"/>
        </w:rPr>
        <w:t>авляет не более 1 рабочего дня.</w:t>
      </w:r>
    </w:p>
    <w:p w14:paraId="553BF4DD"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w:t>
      </w:r>
      <w:r w:rsidR="008D55EE">
        <w:rPr>
          <w:rFonts w:eastAsiaTheme="minorHAnsi"/>
          <w:sz w:val="24"/>
          <w:szCs w:val="24"/>
          <w:lang w:eastAsia="en-US"/>
        </w:rPr>
        <w:t>заявителей</w:t>
      </w:r>
      <w:r w:rsidRPr="000E2419">
        <w:rPr>
          <w:rFonts w:eastAsiaTheme="minorHAnsi"/>
          <w:sz w:val="24"/>
          <w:szCs w:val="24"/>
          <w:lang w:eastAsia="en-US"/>
        </w:rPr>
        <w:t>, размещению 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82D9F0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 xml:space="preserve">Указанные помещения должны иметь площади, предусмотренные санитарными нормами и требованиями к рабочим (офисным) помещениям, где оборудованы рабочие места с использованием персональных компьютеров и копировальной техники, и места для приема посетителей, а также должны быть оборудованы стульями и столами, иметь писчие принадлежности (авторучки, бумагу) для заполнения </w:t>
      </w:r>
      <w:r w:rsidR="007F6542">
        <w:rPr>
          <w:rFonts w:eastAsiaTheme="minorHAnsi"/>
          <w:sz w:val="24"/>
          <w:szCs w:val="24"/>
          <w:lang w:eastAsia="en-US"/>
        </w:rPr>
        <w:t>заявления</w:t>
      </w:r>
      <w:r w:rsidRPr="000E2419">
        <w:rPr>
          <w:rFonts w:eastAsiaTheme="minorHAnsi"/>
          <w:sz w:val="24"/>
          <w:szCs w:val="24"/>
          <w:lang w:eastAsia="en-US"/>
        </w:rPr>
        <w:t xml:space="preserve"> о предоставлении услуги и производства вспомогательных записей (памяток, пояснений), стендами, на которых должна быть размещена информация, указанная в </w:t>
      </w:r>
      <w:hyperlink r:id="rId18" w:history="1">
        <w:r w:rsidRPr="000E2419">
          <w:rPr>
            <w:rFonts w:eastAsiaTheme="minorHAnsi"/>
            <w:sz w:val="24"/>
            <w:szCs w:val="24"/>
            <w:lang w:eastAsia="en-US"/>
          </w:rPr>
          <w:t>пункте 1.3.2</w:t>
        </w:r>
      </w:hyperlink>
      <w:r w:rsidRPr="000E2419">
        <w:rPr>
          <w:rFonts w:eastAsiaTheme="minorHAnsi"/>
          <w:sz w:val="24"/>
          <w:szCs w:val="24"/>
          <w:lang w:eastAsia="en-US"/>
        </w:rPr>
        <w:t xml:space="preserve"> административного регламента.</w:t>
      </w:r>
    </w:p>
    <w:p w14:paraId="093B6442" w14:textId="4465A42F" w:rsidR="00B643E8" w:rsidRPr="000E2419" w:rsidRDefault="00660E8F" w:rsidP="000E2419">
      <w:pPr>
        <w:autoSpaceDE w:val="0"/>
        <w:autoSpaceDN w:val="0"/>
        <w:adjustRightInd w:val="0"/>
        <w:ind w:firstLine="709"/>
        <w:contextualSpacing/>
        <w:jc w:val="both"/>
        <w:rPr>
          <w:sz w:val="24"/>
          <w:szCs w:val="24"/>
        </w:rPr>
      </w:pPr>
      <w:ins w:id="123" w:author="Крутько Анастасия Алексеевна" w:date="2018-04-12T17:07:00Z">
        <w:r>
          <w:rPr>
            <w:sz w:val="24"/>
            <w:szCs w:val="24"/>
          </w:rPr>
          <w:t xml:space="preserve"> </w:t>
        </w:r>
      </w:ins>
    </w:p>
    <w:p w14:paraId="4681E3C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.1. Вход в здание, в котором предоставляются государственные услуги </w:t>
      </w:r>
      <w:r w:rsidR="00470FEB" w:rsidRPr="000E2419">
        <w:rPr>
          <w:rFonts w:eastAsiaTheme="minorHAnsi"/>
          <w:sz w:val="24"/>
          <w:szCs w:val="24"/>
          <w:lang w:eastAsia="en-US"/>
        </w:rPr>
        <w:br/>
      </w:r>
      <w:r w:rsidRPr="000E2419">
        <w:rPr>
          <w:rFonts w:eastAsiaTheme="minorHAnsi"/>
          <w:sz w:val="24"/>
          <w:szCs w:val="24"/>
          <w:lang w:eastAsia="en-US"/>
        </w:rPr>
        <w:t>(далее - здание), должен быть оборудован информационной табличкой (вывеской), содержащей информацию о наименовании и режиме работы Комитета, а также тактильной схемой (табличкой), дублирующей данную информацию.</w:t>
      </w:r>
    </w:p>
    <w:p w14:paraId="000D6002"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Для лиц с нарушением функции зрения вход в здание обозначается с помощью изменения фактуры наземного покрытия.</w:t>
      </w:r>
    </w:p>
    <w:p w14:paraId="1C28DE1B"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Должностные лица Комитета осуществляют при необходимости помощь инвалидам </w:t>
      </w:r>
      <w:r w:rsidR="00470FEB" w:rsidRPr="000E2419">
        <w:rPr>
          <w:rFonts w:eastAsiaTheme="minorHAnsi"/>
          <w:sz w:val="24"/>
          <w:szCs w:val="24"/>
          <w:lang w:eastAsia="en-US"/>
        </w:rPr>
        <w:br/>
      </w:r>
      <w:r w:rsidRPr="000E2419">
        <w:rPr>
          <w:rFonts w:eastAsiaTheme="minorHAnsi"/>
          <w:sz w:val="24"/>
          <w:szCs w:val="24"/>
          <w:lang w:eastAsia="en-US"/>
        </w:rPr>
        <w:t xml:space="preserve">и иным маломобильным группам населения при их передвижении 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 </w:t>
      </w:r>
      <w:r w:rsidR="00470FEB" w:rsidRPr="000E2419">
        <w:rPr>
          <w:rFonts w:eastAsiaTheme="minorHAnsi"/>
          <w:sz w:val="24"/>
          <w:szCs w:val="24"/>
          <w:lang w:eastAsia="en-US"/>
        </w:rPr>
        <w:br/>
      </w:r>
      <w:r w:rsidRPr="000E2419">
        <w:rPr>
          <w:rFonts w:eastAsiaTheme="minorHAnsi"/>
          <w:sz w:val="24"/>
          <w:szCs w:val="24"/>
          <w:lang w:eastAsia="en-US"/>
        </w:rPr>
        <w:t>и высадки из него, в том числе с использованием кресла-коляски.</w:t>
      </w:r>
    </w:p>
    <w:p w14:paraId="66DD802F"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sidR="00470FEB" w:rsidRPr="000E2419">
        <w:rPr>
          <w:rFonts w:eastAsiaTheme="minorHAnsi"/>
          <w:sz w:val="24"/>
          <w:szCs w:val="24"/>
          <w:lang w:eastAsia="en-US"/>
        </w:rPr>
        <w:br/>
      </w:r>
      <w:r w:rsidRPr="000E2419">
        <w:rPr>
          <w:rFonts w:eastAsiaTheme="minorHAnsi"/>
          <w:sz w:val="24"/>
          <w:szCs w:val="24"/>
          <w:lang w:eastAsia="en-US"/>
        </w:rPr>
        <w:t>и лекарств, в выполнении санитарно-гигиенических процедур) обеспечивается инвалидом самостоятельно либо при помощи сопровождающих лиц.</w:t>
      </w:r>
    </w:p>
    <w:p w14:paraId="5A8B7266"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.2. Помещения, в которых предоставляется государственная услуга </w:t>
      </w:r>
      <w:r w:rsidR="00470FEB" w:rsidRPr="000E2419">
        <w:rPr>
          <w:rFonts w:eastAsiaTheme="minorHAnsi"/>
          <w:sz w:val="24"/>
          <w:szCs w:val="24"/>
          <w:lang w:eastAsia="en-US"/>
        </w:rPr>
        <w:br/>
      </w:r>
      <w:r w:rsidRPr="000E2419">
        <w:rPr>
          <w:rFonts w:eastAsiaTheme="minorHAnsi"/>
          <w:sz w:val="24"/>
          <w:szCs w:val="24"/>
          <w:lang w:eastAsia="en-US"/>
        </w:rPr>
        <w:t xml:space="preserve">(далее - помещения), оборудуются информационными стендами или терминалами, содержащими сведения, указанные в </w:t>
      </w:r>
      <w:hyperlink r:id="rId19" w:history="1">
        <w:r w:rsidRPr="000E2419">
          <w:rPr>
            <w:rFonts w:eastAsiaTheme="minorHAnsi"/>
            <w:sz w:val="24"/>
            <w:szCs w:val="24"/>
            <w:lang w:eastAsia="en-US"/>
          </w:rPr>
          <w:t>пункте 1.3.2</w:t>
        </w:r>
      </w:hyperlink>
      <w:r w:rsidRPr="000E2419">
        <w:rPr>
          <w:rFonts w:eastAsiaTheme="minorHAnsi"/>
          <w:sz w:val="24"/>
          <w:szCs w:val="24"/>
          <w:lang w:eastAsia="en-US"/>
        </w:rPr>
        <w:t xml:space="preserve"> настоящего Административного регламента, в визуальной, текстовой и(или) мультимедийной формах. Оформление визуальной, текстовой и(или) мультимедийной информации должно соответствовать оптимальному зрительному и слуховому восприятию этой информации гражданами.</w:t>
      </w:r>
    </w:p>
    <w:p w14:paraId="32B09F6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sidR="00470FEB" w:rsidRPr="000E2419">
        <w:rPr>
          <w:rFonts w:eastAsiaTheme="minorHAnsi"/>
          <w:sz w:val="24"/>
          <w:szCs w:val="24"/>
          <w:lang w:eastAsia="en-US"/>
        </w:rPr>
        <w:br/>
      </w:r>
      <w:r w:rsidRPr="000E2419">
        <w:rPr>
          <w:rFonts w:eastAsiaTheme="minorHAnsi"/>
          <w:sz w:val="24"/>
          <w:szCs w:val="24"/>
          <w:lang w:eastAsia="en-US"/>
        </w:rPr>
        <w:t>в световые, речевые сигналы в текстовую бегущую строку.</w:t>
      </w:r>
    </w:p>
    <w:p w14:paraId="3CDFFEEC"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.3.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784368AA"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Двери в помещениях, в которых предоставляется государственная услуга, не должны иметь порогов, препятствующих движению инвалидов и иных маломобильных групп населения.</w:t>
      </w:r>
    </w:p>
    <w:p w14:paraId="4D134628"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помещениях, в которых предоставляется государственная услуга, должно быть обеспечено беспрепятственное передвижение и разворот кресел-колясок, размещение столов в стороне от входа с учетом беспрепятственного подъезда и поворота </w:t>
      </w:r>
      <w:r w:rsidR="00470FEB" w:rsidRPr="000E2419">
        <w:rPr>
          <w:rFonts w:eastAsiaTheme="minorHAnsi"/>
          <w:sz w:val="24"/>
          <w:szCs w:val="24"/>
          <w:lang w:eastAsia="en-US"/>
        </w:rPr>
        <w:br/>
      </w:r>
      <w:r w:rsidRPr="000E2419">
        <w:rPr>
          <w:rFonts w:eastAsiaTheme="minorHAnsi"/>
          <w:sz w:val="24"/>
          <w:szCs w:val="24"/>
          <w:lang w:eastAsia="en-US"/>
        </w:rPr>
        <w:t>кресел-колясок.</w:t>
      </w:r>
    </w:p>
    <w:p w14:paraId="777744DE" w14:textId="38384EB6" w:rsidR="00195F46" w:rsidRPr="004E3793" w:rsidRDefault="00195F46" w:rsidP="004E3793">
      <w:pPr>
        <w:pStyle w:val="a4"/>
        <w:numPr>
          <w:ilvl w:val="2"/>
          <w:numId w:val="31"/>
        </w:numPr>
        <w:autoSpaceDE w:val="0"/>
        <w:autoSpaceDN w:val="0"/>
        <w:adjustRightInd w:val="0"/>
        <w:spacing w:after="0" w:line="240" w:lineRule="auto"/>
        <w:ind w:left="0" w:firstLine="709"/>
        <w:jc w:val="both"/>
        <w:rPr>
          <w:rFonts w:ascii="Times New Roman" w:eastAsiaTheme="minorHAnsi" w:hAnsi="Times New Roman"/>
          <w:sz w:val="24"/>
          <w:szCs w:val="24"/>
        </w:rPr>
      </w:pPr>
      <w:r w:rsidRPr="004E3793">
        <w:rPr>
          <w:rFonts w:ascii="Times New Roman" w:eastAsiaTheme="minorHAnsi" w:hAnsi="Times New Roman"/>
          <w:sz w:val="24"/>
          <w:szCs w:val="24"/>
        </w:rPr>
        <w:t xml:space="preserve">С целью правильной и безопасной ориентации инвалидов и других маломобильных групп населения в помещениях на видных местах должны быть размещены </w:t>
      </w:r>
      <w:r w:rsidRPr="004E3793">
        <w:rPr>
          <w:rFonts w:ascii="Times New Roman" w:eastAsiaTheme="minorHAnsi" w:hAnsi="Times New Roman"/>
          <w:sz w:val="24"/>
          <w:szCs w:val="24"/>
        </w:rPr>
        <w:lastRenderedPageBreak/>
        <w:t>тактильные мнемосхемы, отображающие план размещения данных помещений, а также план эвакуации граждан в случае пожара.</w:t>
      </w:r>
    </w:p>
    <w:p w14:paraId="3599FEC5" w14:textId="77777777" w:rsidR="00195F46" w:rsidRPr="000E2419" w:rsidRDefault="00195F46" w:rsidP="004E3793">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помещениях должна быть предусмотрена система (установка) оповещения людей </w:t>
      </w:r>
      <w:r w:rsidR="00470FEB" w:rsidRPr="000E2419">
        <w:rPr>
          <w:rFonts w:eastAsiaTheme="minorHAnsi"/>
          <w:sz w:val="24"/>
          <w:szCs w:val="24"/>
          <w:lang w:eastAsia="en-US"/>
        </w:rPr>
        <w:br/>
      </w:r>
      <w:r w:rsidRPr="000E2419">
        <w:rPr>
          <w:rFonts w:eastAsiaTheme="minorHAnsi"/>
          <w:sz w:val="24"/>
          <w:szCs w:val="24"/>
          <w:lang w:eastAsia="en-US"/>
        </w:rPr>
        <w:t>о пожаре.</w:t>
      </w:r>
    </w:p>
    <w:p w14:paraId="6FCFAACC"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Вход и выход из помещения оборудуются соответствующими указателями </w:t>
      </w:r>
      <w:r w:rsidR="00470FEB" w:rsidRPr="000E2419">
        <w:rPr>
          <w:rFonts w:eastAsiaTheme="minorHAnsi"/>
          <w:sz w:val="24"/>
          <w:szCs w:val="24"/>
          <w:lang w:eastAsia="en-US"/>
        </w:rPr>
        <w:br/>
      </w:r>
      <w:r w:rsidRPr="000E2419">
        <w:rPr>
          <w:rFonts w:eastAsiaTheme="minorHAnsi"/>
          <w:sz w:val="24"/>
          <w:szCs w:val="24"/>
          <w:lang w:eastAsia="en-US"/>
        </w:rPr>
        <w:t>с автономными источниками бесперебойного питания.</w:t>
      </w:r>
    </w:p>
    <w:p w14:paraId="0CD84F25"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.5. На путях движения инвалидов и иных маломобильных групп населения </w:t>
      </w:r>
      <w:r w:rsidR="00470FEB" w:rsidRPr="000E2419">
        <w:rPr>
          <w:rFonts w:eastAsiaTheme="minorHAnsi"/>
          <w:sz w:val="24"/>
          <w:szCs w:val="24"/>
          <w:lang w:eastAsia="en-US"/>
        </w:rPr>
        <w:br/>
      </w:r>
      <w:r w:rsidRPr="000E2419">
        <w:rPr>
          <w:rFonts w:eastAsiaTheme="minorHAnsi"/>
          <w:sz w:val="24"/>
          <w:szCs w:val="24"/>
          <w:lang w:eastAsia="en-US"/>
        </w:rPr>
        <w:t>в помещениях, где предоставляется государственная услуга, должны быть предусмотрены смежные с ними места отдыха и ожидания.</w:t>
      </w:r>
    </w:p>
    <w:p w14:paraId="6160FBCE"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14:paraId="60A904F8"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.6. Территория, прилегающая к местонахождению Комитета, оборудуется </w:t>
      </w:r>
      <w:r w:rsidR="00470FEB" w:rsidRPr="000E2419">
        <w:rPr>
          <w:rFonts w:eastAsiaTheme="minorHAnsi"/>
          <w:sz w:val="24"/>
          <w:szCs w:val="24"/>
          <w:lang w:eastAsia="en-US"/>
        </w:rPr>
        <w:br/>
      </w:r>
      <w:r w:rsidRPr="000E2419">
        <w:rPr>
          <w:rFonts w:eastAsiaTheme="minorHAnsi"/>
          <w:sz w:val="24"/>
          <w:szCs w:val="24"/>
          <w:lang w:eastAsia="en-US"/>
        </w:rPr>
        <w:t>по возможности местами для парковки автотранспортных средств, включая автотранспортные средства инвалидов.</w:t>
      </w:r>
    </w:p>
    <w:p w14:paraId="4F3096F4"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161BE7F5"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 xml:space="preserve">.7. </w:t>
      </w:r>
      <w:r w:rsidR="003B7C5B" w:rsidRPr="000E2419">
        <w:rPr>
          <w:rFonts w:eastAsiaTheme="minorHAnsi"/>
          <w:sz w:val="24"/>
          <w:szCs w:val="24"/>
          <w:lang w:eastAsia="en-US"/>
        </w:rPr>
        <w:t>Комитетом</w:t>
      </w:r>
      <w:r w:rsidRPr="000E2419">
        <w:rPr>
          <w:rFonts w:eastAsiaTheme="minorHAnsi"/>
          <w:sz w:val="24"/>
          <w:szCs w:val="24"/>
          <w:lang w:eastAsia="en-US"/>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14:paraId="479E6943"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а) возможность беспрепятственного входа в объекты и выхода из них;</w:t>
      </w:r>
    </w:p>
    <w:p w14:paraId="2338FF3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ассистивных </w:t>
      </w:r>
      <w:r w:rsidR="00470FEB" w:rsidRPr="000E2419">
        <w:rPr>
          <w:rFonts w:eastAsiaTheme="minorHAnsi"/>
          <w:sz w:val="24"/>
          <w:szCs w:val="24"/>
          <w:lang w:eastAsia="en-US"/>
        </w:rPr>
        <w:br/>
      </w:r>
      <w:r w:rsidRPr="000E2419">
        <w:rPr>
          <w:rFonts w:eastAsiaTheme="minorHAnsi"/>
          <w:sz w:val="24"/>
          <w:szCs w:val="24"/>
          <w:lang w:eastAsia="en-US"/>
        </w:rPr>
        <w:t>и вспомогательных технологий, а также сменного кресла-коляски;</w:t>
      </w:r>
    </w:p>
    <w:p w14:paraId="5CA3AC95"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в)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14:paraId="0E20B48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г) сопровождение инвалидов, имеющих стойкие нарушения функции зрения </w:t>
      </w:r>
      <w:r w:rsidR="00470FEB" w:rsidRPr="000E2419">
        <w:rPr>
          <w:rFonts w:eastAsiaTheme="minorHAnsi"/>
          <w:sz w:val="24"/>
          <w:szCs w:val="24"/>
          <w:lang w:eastAsia="en-US"/>
        </w:rPr>
        <w:br/>
      </w:r>
      <w:r w:rsidRPr="000E2419">
        <w:rPr>
          <w:rFonts w:eastAsiaTheme="minorHAnsi"/>
          <w:sz w:val="24"/>
          <w:szCs w:val="24"/>
          <w:lang w:eastAsia="en-US"/>
        </w:rPr>
        <w:t>и самостоятельного передвижения, по территории объекта;</w:t>
      </w:r>
    </w:p>
    <w:p w14:paraId="17BAAE8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д) содействие инвалиду при входе в объект и выходе из него, информирование инвалида о доступных маршрутах общественного транспорта;</w:t>
      </w:r>
    </w:p>
    <w:p w14:paraId="6FC66B2C"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w:t>
      </w:r>
    </w:p>
    <w:p w14:paraId="2A0A7A09"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w:t>
      </w:r>
      <w:r w:rsidR="00470FEB" w:rsidRPr="000E2419">
        <w:rPr>
          <w:rFonts w:eastAsiaTheme="minorHAnsi"/>
          <w:sz w:val="24"/>
          <w:szCs w:val="24"/>
          <w:lang w:eastAsia="en-US"/>
        </w:rPr>
        <w:br/>
      </w:r>
      <w:r w:rsidRPr="000E2419">
        <w:rPr>
          <w:rFonts w:eastAsiaTheme="minorHAnsi"/>
          <w:sz w:val="24"/>
          <w:szCs w:val="24"/>
          <w:lang w:eastAsia="en-US"/>
        </w:rPr>
        <w:t>и графической информации знаками, выполненными рельефно-точечным шрифтом Брайля и на контрастном фоне;</w:t>
      </w:r>
    </w:p>
    <w:p w14:paraId="6EF87944"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20" w:history="1">
        <w:r w:rsidRPr="000E2419">
          <w:rPr>
            <w:rFonts w:eastAsiaTheme="minorHAnsi"/>
            <w:sz w:val="24"/>
            <w:szCs w:val="24"/>
            <w:lang w:eastAsia="en-US"/>
          </w:rPr>
          <w:t>форме</w:t>
        </w:r>
      </w:hyperlink>
      <w:r w:rsidRPr="000E2419">
        <w:rPr>
          <w:rFonts w:eastAsiaTheme="minorHAnsi"/>
          <w:sz w:val="24"/>
          <w:szCs w:val="24"/>
          <w:lang w:eastAsia="en-US"/>
        </w:rPr>
        <w:t xml:space="preserve"> и в </w:t>
      </w:r>
      <w:hyperlink r:id="rId21" w:history="1">
        <w:r w:rsidRPr="000E2419">
          <w:rPr>
            <w:rFonts w:eastAsiaTheme="minorHAnsi"/>
            <w:sz w:val="24"/>
            <w:szCs w:val="24"/>
            <w:lang w:eastAsia="en-US"/>
          </w:rPr>
          <w:t>порядке</w:t>
        </w:r>
      </w:hyperlink>
      <w:r w:rsidRPr="000E2419">
        <w:rPr>
          <w:rFonts w:eastAsiaTheme="minorHAnsi"/>
          <w:sz w:val="24"/>
          <w:szCs w:val="24"/>
          <w:lang w:eastAsia="en-US"/>
        </w:rPr>
        <w:t>, утвержденном приказом Министерства труда и социальной защиты населения Российской Федерации от 22.06.2015 N 386н.</w:t>
      </w:r>
    </w:p>
    <w:p w14:paraId="4D51294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7</w:t>
      </w:r>
      <w:r w:rsidRPr="000E2419">
        <w:rPr>
          <w:rFonts w:eastAsiaTheme="minorHAnsi"/>
          <w:sz w:val="24"/>
          <w:szCs w:val="24"/>
          <w:lang w:eastAsia="en-US"/>
        </w:rPr>
        <w:t>.8. Комитет</w:t>
      </w:r>
      <w:r w:rsidR="00193F7E" w:rsidRPr="000E2419">
        <w:rPr>
          <w:rFonts w:eastAsiaTheme="minorHAnsi"/>
          <w:sz w:val="24"/>
          <w:szCs w:val="24"/>
          <w:lang w:eastAsia="en-US"/>
        </w:rPr>
        <w:t>ом</w:t>
      </w:r>
      <w:r w:rsidRPr="000E2419">
        <w:rPr>
          <w:rFonts w:eastAsiaTheme="minorHAnsi"/>
          <w:sz w:val="24"/>
          <w:szCs w:val="24"/>
          <w:lang w:eastAsia="en-US"/>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14:paraId="3DA96122"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sidR="00470FEB" w:rsidRPr="000E2419">
        <w:rPr>
          <w:rFonts w:eastAsiaTheme="minorHAnsi"/>
          <w:sz w:val="24"/>
          <w:szCs w:val="24"/>
          <w:lang w:eastAsia="en-US"/>
        </w:rPr>
        <w:br/>
      </w:r>
      <w:r w:rsidRPr="000E2419">
        <w:rPr>
          <w:rFonts w:eastAsiaTheme="minorHAnsi"/>
          <w:sz w:val="24"/>
          <w:szCs w:val="24"/>
          <w:lang w:eastAsia="en-US"/>
        </w:rPr>
        <w:t xml:space="preserve">об оформлении необходимых для получения государственной услуги документов, </w:t>
      </w:r>
      <w:r w:rsidR="00470FEB" w:rsidRPr="000E2419">
        <w:rPr>
          <w:rFonts w:eastAsiaTheme="minorHAnsi"/>
          <w:sz w:val="24"/>
          <w:szCs w:val="24"/>
          <w:lang w:eastAsia="en-US"/>
        </w:rPr>
        <w:br/>
      </w:r>
      <w:r w:rsidRPr="000E2419">
        <w:rPr>
          <w:rFonts w:eastAsiaTheme="minorHAnsi"/>
          <w:sz w:val="24"/>
          <w:szCs w:val="24"/>
          <w:lang w:eastAsia="en-US"/>
        </w:rPr>
        <w:t>о совершении ими других необходимых для получения услуги действий;</w:t>
      </w:r>
    </w:p>
    <w:p w14:paraId="2600351D"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lastRenderedPageBreak/>
        <w:t>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сурдопереводчика, тифлосурдопереводчика;</w:t>
      </w:r>
    </w:p>
    <w:p w14:paraId="71025241"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470FEB" w:rsidRPr="000E2419">
        <w:rPr>
          <w:rFonts w:eastAsiaTheme="minorHAnsi"/>
          <w:sz w:val="24"/>
          <w:szCs w:val="24"/>
          <w:lang w:eastAsia="en-US"/>
        </w:rPr>
        <w:br/>
      </w:r>
      <w:r w:rsidRPr="000E2419">
        <w:rPr>
          <w:rFonts w:eastAsiaTheme="minorHAnsi"/>
          <w:sz w:val="24"/>
          <w:szCs w:val="24"/>
          <w:lang w:eastAsia="en-US"/>
        </w:rPr>
        <w:t>в преодолении барьеров, мешающих получению ими услуг наравне с другими лицами;</w:t>
      </w:r>
    </w:p>
    <w:p w14:paraId="011A74B7"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sidR="00470FEB" w:rsidRPr="000E2419">
        <w:rPr>
          <w:rFonts w:eastAsiaTheme="minorHAnsi"/>
          <w:sz w:val="24"/>
          <w:szCs w:val="24"/>
          <w:lang w:eastAsia="en-US"/>
        </w:rPr>
        <w:br/>
      </w:r>
      <w:r w:rsidRPr="000E2419">
        <w:rPr>
          <w:rFonts w:eastAsiaTheme="minorHAnsi"/>
          <w:sz w:val="24"/>
          <w:szCs w:val="24"/>
          <w:lang w:eastAsia="en-US"/>
        </w:rPr>
        <w:t xml:space="preserve">рельефно-точечным шрифтом Брайля и на контрастном фоне, а также аудиоконтура </w:t>
      </w:r>
      <w:r w:rsidR="00470FEB" w:rsidRPr="000E2419">
        <w:rPr>
          <w:rFonts w:eastAsiaTheme="minorHAnsi"/>
          <w:sz w:val="24"/>
          <w:szCs w:val="24"/>
          <w:lang w:eastAsia="en-US"/>
        </w:rPr>
        <w:br/>
      </w:r>
      <w:r w:rsidRPr="000E2419">
        <w:rPr>
          <w:rFonts w:eastAsiaTheme="minorHAnsi"/>
          <w:sz w:val="24"/>
          <w:szCs w:val="24"/>
          <w:lang w:eastAsia="en-US"/>
        </w:rPr>
        <w:t xml:space="preserve">в местах ожидания и приема </w:t>
      </w:r>
      <w:r w:rsidR="008D55EE">
        <w:rPr>
          <w:rFonts w:eastAsiaTheme="minorHAnsi"/>
          <w:sz w:val="24"/>
          <w:szCs w:val="24"/>
          <w:lang w:eastAsia="en-US"/>
        </w:rPr>
        <w:t>заявителей</w:t>
      </w:r>
      <w:r w:rsidRPr="000E2419">
        <w:rPr>
          <w:rFonts w:eastAsiaTheme="minorHAnsi"/>
          <w:sz w:val="24"/>
          <w:szCs w:val="24"/>
          <w:lang w:eastAsia="en-US"/>
        </w:rPr>
        <w:t>.</w:t>
      </w:r>
    </w:p>
    <w:p w14:paraId="6EFC2F93"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 Показатели доступности и качества государственных услуг.</w:t>
      </w:r>
    </w:p>
    <w:p w14:paraId="5BBA02DA"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 xml:space="preserve">.1. Количество взаимодействий </w:t>
      </w:r>
      <w:r w:rsidR="008D55EE">
        <w:rPr>
          <w:rFonts w:eastAsiaTheme="minorHAnsi"/>
          <w:sz w:val="24"/>
          <w:szCs w:val="24"/>
          <w:lang w:eastAsia="en-US"/>
        </w:rPr>
        <w:t>заявителя</w:t>
      </w:r>
      <w:r w:rsidRPr="000E2419">
        <w:rPr>
          <w:rFonts w:eastAsiaTheme="minorHAnsi"/>
          <w:sz w:val="24"/>
          <w:szCs w:val="24"/>
          <w:lang w:eastAsia="en-US"/>
        </w:rPr>
        <w:t xml:space="preserve"> с должностными лицами при предоставлении государственной услуги и их продолжительность:</w:t>
      </w:r>
    </w:p>
    <w:p w14:paraId="0A0C5285"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однократное обращение при подаче документов для предоставления государственной услуги;</w:t>
      </w:r>
    </w:p>
    <w:p w14:paraId="15C66C52" w14:textId="48180E56" w:rsidR="00195F46"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однократное обращение при получении результата предоставления государственной услуги.</w:t>
      </w:r>
    </w:p>
    <w:p w14:paraId="16B7C897" w14:textId="77777777" w:rsidR="00B14964" w:rsidRPr="00B466E4" w:rsidRDefault="00B14964" w:rsidP="00B466E4">
      <w:pPr>
        <w:autoSpaceDE w:val="0"/>
        <w:autoSpaceDN w:val="0"/>
        <w:adjustRightInd w:val="0"/>
        <w:ind w:firstLine="709"/>
        <w:jc w:val="both"/>
        <w:rPr>
          <w:i/>
          <w:sz w:val="24"/>
          <w:szCs w:val="24"/>
        </w:rPr>
      </w:pPr>
      <w:r w:rsidRPr="00B14964">
        <w:rPr>
          <w:rFonts w:eastAsiaTheme="minorHAnsi"/>
          <w:sz w:val="24"/>
          <w:szCs w:val="24"/>
          <w:lang w:eastAsia="en-US"/>
        </w:rPr>
        <w:t xml:space="preserve">2.18.2. </w:t>
      </w:r>
      <w:r w:rsidRPr="00B466E4">
        <w:rPr>
          <w:sz w:val="24"/>
          <w:szCs w:val="24"/>
        </w:rPr>
        <w:t>Способы предоставления государственной услуги заявителю:</w:t>
      </w:r>
    </w:p>
    <w:p w14:paraId="23970DA4" w14:textId="24F8714A" w:rsidR="00B14964" w:rsidRPr="00B466E4" w:rsidRDefault="00B14964" w:rsidP="00B466E4">
      <w:pPr>
        <w:autoSpaceDE w:val="0"/>
        <w:autoSpaceDN w:val="0"/>
        <w:adjustRightInd w:val="0"/>
        <w:ind w:firstLine="709"/>
        <w:jc w:val="both"/>
        <w:rPr>
          <w:sz w:val="24"/>
          <w:szCs w:val="24"/>
        </w:rPr>
      </w:pPr>
      <w:r w:rsidRPr="00B466E4">
        <w:rPr>
          <w:sz w:val="24"/>
          <w:szCs w:val="24"/>
        </w:rPr>
        <w:t xml:space="preserve">непосредственно при посещении </w:t>
      </w:r>
      <w:r>
        <w:rPr>
          <w:sz w:val="24"/>
          <w:szCs w:val="24"/>
        </w:rPr>
        <w:t>исполнительных органов государственной власти Санкт-Петербурга</w:t>
      </w:r>
      <w:r w:rsidRPr="00B466E4">
        <w:rPr>
          <w:sz w:val="24"/>
          <w:szCs w:val="24"/>
        </w:rPr>
        <w:t xml:space="preserve"> и по почте;</w:t>
      </w:r>
    </w:p>
    <w:p w14:paraId="5DEACB70" w14:textId="3BE02996" w:rsidR="00B14964" w:rsidRPr="00B466E4" w:rsidRDefault="00B14964" w:rsidP="00B466E4">
      <w:pPr>
        <w:autoSpaceDE w:val="0"/>
        <w:autoSpaceDN w:val="0"/>
        <w:adjustRightInd w:val="0"/>
        <w:ind w:firstLine="709"/>
        <w:jc w:val="both"/>
        <w:rPr>
          <w:sz w:val="24"/>
          <w:szCs w:val="24"/>
        </w:rPr>
      </w:pPr>
      <w:r w:rsidRPr="00B466E4">
        <w:rPr>
          <w:sz w:val="24"/>
          <w:szCs w:val="24"/>
        </w:rPr>
        <w:t>в электронной форме (посредством Портала, федерального Портала, электронной почты).</w:t>
      </w:r>
    </w:p>
    <w:p w14:paraId="78363B82" w14:textId="4374B923"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w:t>
      </w:r>
      <w:r w:rsidR="00B14964">
        <w:rPr>
          <w:rFonts w:eastAsiaTheme="minorHAnsi"/>
          <w:sz w:val="24"/>
          <w:szCs w:val="24"/>
          <w:lang w:eastAsia="en-US"/>
        </w:rPr>
        <w:t>3</w:t>
      </w:r>
      <w:r w:rsidRPr="000E2419">
        <w:rPr>
          <w:rFonts w:eastAsiaTheme="minorHAnsi"/>
          <w:sz w:val="24"/>
          <w:szCs w:val="24"/>
          <w:lang w:eastAsia="en-US"/>
        </w:rPr>
        <w:t xml:space="preserve">. Продолжительность взаимодействий - не более </w:t>
      </w:r>
      <w:r w:rsidR="004B1E18" w:rsidRPr="000E2419">
        <w:rPr>
          <w:rFonts w:eastAsiaTheme="minorHAnsi"/>
          <w:sz w:val="24"/>
          <w:szCs w:val="24"/>
          <w:lang w:eastAsia="en-US"/>
        </w:rPr>
        <w:t>20</w:t>
      </w:r>
      <w:r w:rsidRPr="000E2419">
        <w:rPr>
          <w:rFonts w:eastAsiaTheme="minorHAnsi"/>
          <w:sz w:val="24"/>
          <w:szCs w:val="24"/>
          <w:lang w:eastAsia="en-US"/>
        </w:rPr>
        <w:t xml:space="preserve"> минут.</w:t>
      </w:r>
    </w:p>
    <w:p w14:paraId="5395F37F" w14:textId="6FEF4CF4" w:rsidR="00B643E8" w:rsidRPr="000E2419" w:rsidRDefault="0039530C"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w:t>
      </w:r>
      <w:r w:rsidR="00B14964">
        <w:rPr>
          <w:rFonts w:eastAsiaTheme="minorHAnsi"/>
          <w:sz w:val="24"/>
          <w:szCs w:val="24"/>
          <w:lang w:eastAsia="en-US"/>
        </w:rPr>
        <w:t>4</w:t>
      </w:r>
      <w:r w:rsidRPr="000E2419">
        <w:rPr>
          <w:rFonts w:eastAsiaTheme="minorHAnsi"/>
          <w:sz w:val="24"/>
          <w:szCs w:val="24"/>
          <w:lang w:eastAsia="en-US"/>
        </w:rPr>
        <w:t xml:space="preserve">. Информирование </w:t>
      </w:r>
      <w:r w:rsidR="008D55EE">
        <w:rPr>
          <w:rFonts w:eastAsiaTheme="minorHAnsi"/>
          <w:sz w:val="24"/>
          <w:szCs w:val="24"/>
          <w:lang w:eastAsia="en-US"/>
        </w:rPr>
        <w:t>заявителя</w:t>
      </w:r>
      <w:r w:rsidR="00195F46" w:rsidRPr="000E2419">
        <w:rPr>
          <w:rFonts w:eastAsiaTheme="minorHAnsi"/>
          <w:sz w:val="24"/>
          <w:szCs w:val="24"/>
          <w:lang w:eastAsia="en-US"/>
        </w:rPr>
        <w:t xml:space="preserve"> о ходе предоставления государственной услуги предусмотрено</w:t>
      </w:r>
      <w:r w:rsidR="00B643E8" w:rsidRPr="000E2419">
        <w:rPr>
          <w:rFonts w:eastAsiaTheme="minorHAnsi"/>
          <w:sz w:val="24"/>
          <w:szCs w:val="24"/>
          <w:lang w:eastAsia="en-US"/>
        </w:rPr>
        <w:t>:</w:t>
      </w:r>
    </w:p>
    <w:p w14:paraId="3AAB1FFC" w14:textId="77777777" w:rsidR="00B643E8" w:rsidRPr="000E2419" w:rsidRDefault="00B643E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направление Комитетом </w:t>
      </w:r>
      <w:r w:rsidR="008D55EE">
        <w:rPr>
          <w:rFonts w:eastAsiaTheme="minorHAnsi"/>
          <w:sz w:val="24"/>
          <w:szCs w:val="24"/>
          <w:lang w:eastAsia="en-US"/>
        </w:rPr>
        <w:t>заявителю</w:t>
      </w:r>
      <w:r w:rsidRPr="000E2419">
        <w:rPr>
          <w:rFonts w:eastAsiaTheme="minorHAnsi"/>
          <w:sz w:val="24"/>
          <w:szCs w:val="24"/>
          <w:lang w:eastAsia="en-US"/>
        </w:rPr>
        <w:t xml:space="preserve"> уведомления о приостановлении рассмотрения </w:t>
      </w:r>
      <w:r w:rsidR="007F6542">
        <w:rPr>
          <w:rFonts w:eastAsiaTheme="minorHAnsi"/>
          <w:sz w:val="24"/>
          <w:szCs w:val="24"/>
          <w:lang w:eastAsia="en-US"/>
        </w:rPr>
        <w:t xml:space="preserve">заявления </w:t>
      </w:r>
      <w:r w:rsidRPr="000E2419">
        <w:rPr>
          <w:rFonts w:eastAsiaTheme="minorHAnsi"/>
          <w:sz w:val="24"/>
          <w:szCs w:val="24"/>
          <w:lang w:eastAsia="en-US"/>
        </w:rPr>
        <w:t xml:space="preserve">в связи с непредставлением в полном объеме материалов </w:t>
      </w:r>
      <w:r w:rsidR="008D55EE">
        <w:rPr>
          <w:rFonts w:eastAsiaTheme="minorHAnsi"/>
          <w:sz w:val="24"/>
          <w:szCs w:val="24"/>
          <w:lang w:eastAsia="en-US"/>
        </w:rPr>
        <w:t>заявителем</w:t>
      </w:r>
      <w:r w:rsidRPr="000E2419">
        <w:rPr>
          <w:rFonts w:eastAsiaTheme="minorHAnsi"/>
          <w:sz w:val="24"/>
          <w:szCs w:val="24"/>
          <w:lang w:eastAsia="en-US"/>
        </w:rPr>
        <w:t>.</w:t>
      </w:r>
    </w:p>
    <w:p w14:paraId="51F6E003" w14:textId="77777777" w:rsidR="00B643E8" w:rsidRPr="000E2419" w:rsidRDefault="00B643E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направление Комитетом </w:t>
      </w:r>
      <w:r w:rsidR="008D55EE">
        <w:rPr>
          <w:rFonts w:eastAsiaTheme="minorHAnsi"/>
          <w:sz w:val="24"/>
          <w:szCs w:val="24"/>
          <w:lang w:eastAsia="en-US"/>
        </w:rPr>
        <w:t xml:space="preserve">заявителю </w:t>
      </w:r>
      <w:r w:rsidRPr="000E2419">
        <w:rPr>
          <w:rFonts w:eastAsiaTheme="minorHAnsi"/>
          <w:sz w:val="24"/>
          <w:szCs w:val="24"/>
          <w:lang w:eastAsia="en-US"/>
        </w:rPr>
        <w:t xml:space="preserve">уведомления о достаточности материалов </w:t>
      </w:r>
      <w:r w:rsidR="008D55EE">
        <w:rPr>
          <w:rFonts w:eastAsiaTheme="minorHAnsi"/>
          <w:sz w:val="24"/>
          <w:szCs w:val="24"/>
          <w:lang w:eastAsia="en-US"/>
        </w:rPr>
        <w:t>заявителя</w:t>
      </w:r>
      <w:r w:rsidRPr="000E2419">
        <w:rPr>
          <w:rFonts w:eastAsiaTheme="minorHAnsi"/>
          <w:sz w:val="24"/>
          <w:szCs w:val="24"/>
          <w:lang w:eastAsia="en-US"/>
        </w:rPr>
        <w:t xml:space="preserve"> и проведении их экспертизы в соответствии с положением, утверждаемым Комитетом</w:t>
      </w:r>
      <w:r w:rsidR="004E174B" w:rsidRPr="000E2419">
        <w:rPr>
          <w:rFonts w:eastAsiaTheme="minorHAnsi"/>
          <w:sz w:val="24"/>
          <w:szCs w:val="24"/>
          <w:lang w:eastAsia="en-US"/>
        </w:rPr>
        <w:t>.</w:t>
      </w:r>
    </w:p>
    <w:p w14:paraId="06FCA84A" w14:textId="2879EF06"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w:t>
      </w:r>
      <w:r w:rsidR="00B14964">
        <w:rPr>
          <w:rFonts w:eastAsiaTheme="minorHAnsi"/>
          <w:sz w:val="24"/>
          <w:szCs w:val="24"/>
          <w:lang w:eastAsia="en-US"/>
        </w:rPr>
        <w:t>5</w:t>
      </w:r>
      <w:r w:rsidRPr="000E2419">
        <w:rPr>
          <w:rFonts w:eastAsiaTheme="minorHAnsi"/>
          <w:sz w:val="24"/>
          <w:szCs w:val="24"/>
          <w:lang w:eastAsia="en-US"/>
        </w:rPr>
        <w:t xml:space="preserve">. Способы информирования </w:t>
      </w:r>
      <w:r w:rsidR="008D55EE">
        <w:rPr>
          <w:rFonts w:eastAsiaTheme="minorHAnsi"/>
          <w:sz w:val="24"/>
          <w:szCs w:val="24"/>
          <w:lang w:eastAsia="en-US"/>
        </w:rPr>
        <w:t>заявителя</w:t>
      </w:r>
      <w:r w:rsidRPr="000E2419">
        <w:rPr>
          <w:rFonts w:eastAsiaTheme="minorHAnsi"/>
          <w:sz w:val="24"/>
          <w:szCs w:val="24"/>
          <w:lang w:eastAsia="en-US"/>
        </w:rPr>
        <w:t xml:space="preserve"> о результатах предоставления государственной услуги - по электронной почте, в письменном виде, посредством Портала.</w:t>
      </w:r>
    </w:p>
    <w:p w14:paraId="25D0C027" w14:textId="68D37439" w:rsidR="004B1E18"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8</w:t>
      </w:r>
      <w:r w:rsidRPr="000E2419">
        <w:rPr>
          <w:rFonts w:eastAsiaTheme="minorHAnsi"/>
          <w:sz w:val="24"/>
          <w:szCs w:val="24"/>
          <w:lang w:eastAsia="en-US"/>
        </w:rPr>
        <w:t>.</w:t>
      </w:r>
      <w:r w:rsidR="00B14964">
        <w:rPr>
          <w:rFonts w:eastAsiaTheme="minorHAnsi"/>
          <w:sz w:val="24"/>
          <w:szCs w:val="24"/>
          <w:lang w:eastAsia="en-US"/>
        </w:rPr>
        <w:t>6</w:t>
      </w:r>
      <w:r w:rsidRPr="000E2419">
        <w:rPr>
          <w:rFonts w:eastAsiaTheme="minorHAnsi"/>
          <w:sz w:val="24"/>
          <w:szCs w:val="24"/>
          <w:lang w:eastAsia="en-US"/>
        </w:rPr>
        <w:t xml:space="preserve">. Количество документов, </w:t>
      </w:r>
      <w:r w:rsidR="0039530C" w:rsidRPr="000E2419">
        <w:rPr>
          <w:rFonts w:eastAsiaTheme="minorHAnsi"/>
          <w:sz w:val="24"/>
          <w:szCs w:val="24"/>
          <w:lang w:eastAsia="en-US"/>
        </w:rPr>
        <w:t xml:space="preserve">необходимых для предоставления </w:t>
      </w:r>
      <w:r w:rsidR="008D55EE">
        <w:rPr>
          <w:rFonts w:eastAsiaTheme="minorHAnsi"/>
          <w:sz w:val="24"/>
          <w:szCs w:val="24"/>
          <w:lang w:eastAsia="en-US"/>
        </w:rPr>
        <w:t>заявителем</w:t>
      </w:r>
      <w:r w:rsidRPr="000E2419">
        <w:rPr>
          <w:rFonts w:eastAsiaTheme="minorHAnsi"/>
          <w:sz w:val="24"/>
          <w:szCs w:val="24"/>
          <w:lang w:eastAsia="en-US"/>
        </w:rPr>
        <w:t xml:space="preserve"> </w:t>
      </w:r>
      <w:r w:rsidR="00470FEB" w:rsidRPr="000E2419">
        <w:rPr>
          <w:rFonts w:eastAsiaTheme="minorHAnsi"/>
          <w:sz w:val="24"/>
          <w:szCs w:val="24"/>
          <w:lang w:eastAsia="en-US"/>
        </w:rPr>
        <w:br/>
      </w:r>
      <w:r w:rsidRPr="000E2419">
        <w:rPr>
          <w:rFonts w:eastAsiaTheme="minorHAnsi"/>
          <w:sz w:val="24"/>
          <w:szCs w:val="24"/>
          <w:lang w:eastAsia="en-US"/>
        </w:rPr>
        <w:t>в целях получения государственной услуги:</w:t>
      </w:r>
      <w:r w:rsidR="004E174B" w:rsidRPr="000E2419">
        <w:rPr>
          <w:rFonts w:eastAsiaTheme="minorHAnsi"/>
          <w:sz w:val="24"/>
          <w:szCs w:val="24"/>
          <w:lang w:eastAsia="en-US"/>
        </w:rPr>
        <w:t xml:space="preserve"> </w:t>
      </w:r>
    </w:p>
    <w:p w14:paraId="54686485" w14:textId="4AC53F5C" w:rsidR="004B1E18" w:rsidRPr="000E2419" w:rsidRDefault="00454F26"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 xml:space="preserve">15 </w:t>
      </w:r>
      <w:r w:rsidR="007F6542">
        <w:rPr>
          <w:rFonts w:eastAsiaTheme="minorHAnsi"/>
          <w:sz w:val="24"/>
          <w:szCs w:val="24"/>
          <w:lang w:eastAsia="en-US"/>
        </w:rPr>
        <w:t>-</w:t>
      </w:r>
      <w:r w:rsidR="004E174B" w:rsidRPr="000E2419">
        <w:rPr>
          <w:rFonts w:eastAsiaTheme="minorHAnsi"/>
          <w:sz w:val="24"/>
          <w:szCs w:val="24"/>
          <w:lang w:eastAsia="en-US"/>
        </w:rPr>
        <w:t xml:space="preserve"> в случае </w:t>
      </w:r>
      <w:r w:rsidR="007F6542">
        <w:rPr>
          <w:rFonts w:eastAsiaTheme="minorHAnsi"/>
          <w:sz w:val="24"/>
          <w:szCs w:val="24"/>
          <w:lang w:eastAsia="en-US"/>
        </w:rPr>
        <w:t>заявления</w:t>
      </w:r>
      <w:r w:rsidR="004E174B" w:rsidRPr="000E2419">
        <w:rPr>
          <w:rFonts w:eastAsiaTheme="minorHAnsi"/>
          <w:sz w:val="24"/>
          <w:szCs w:val="24"/>
          <w:lang w:eastAsia="en-US"/>
        </w:rPr>
        <w:t xml:space="preserve"> инвестора о присвоении статуса стратегического инвестиционного проекта Санкт-Петербурга, а инвестору статуса стратегического инвестора Санкт-Петербурга; </w:t>
      </w:r>
    </w:p>
    <w:p w14:paraId="43E51FAD" w14:textId="77777777" w:rsidR="00195F46" w:rsidRPr="000E2419" w:rsidRDefault="004E174B"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8 -  в случае </w:t>
      </w:r>
      <w:r w:rsidR="007F6542">
        <w:rPr>
          <w:rFonts w:eastAsiaTheme="minorHAnsi"/>
          <w:sz w:val="24"/>
          <w:szCs w:val="24"/>
          <w:lang w:eastAsia="en-US"/>
        </w:rPr>
        <w:t>заявления</w:t>
      </w:r>
      <w:r w:rsidRPr="000E2419">
        <w:rPr>
          <w:rFonts w:eastAsiaTheme="minorHAnsi"/>
          <w:sz w:val="24"/>
          <w:szCs w:val="24"/>
          <w:lang w:eastAsia="en-US"/>
        </w:rPr>
        <w:t xml:space="preserve"> о присвоении статуса стратегического партнера Санкт-Петербурга.</w:t>
      </w:r>
    </w:p>
    <w:p w14:paraId="47FD1620"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Исчерпывающий перечень документов указан в </w:t>
      </w:r>
      <w:hyperlink r:id="rId22" w:history="1">
        <w:r w:rsidR="00D32113" w:rsidRPr="000E2419">
          <w:rPr>
            <w:rFonts w:eastAsiaTheme="minorHAnsi"/>
            <w:sz w:val="24"/>
            <w:szCs w:val="24"/>
            <w:lang w:eastAsia="en-US"/>
          </w:rPr>
          <w:t>пунктах 2.6</w:t>
        </w:r>
      </w:hyperlink>
      <w:r w:rsidR="00D32113" w:rsidRPr="000E2419">
        <w:rPr>
          <w:rFonts w:eastAsiaTheme="minorHAnsi"/>
          <w:sz w:val="24"/>
          <w:szCs w:val="24"/>
          <w:lang w:eastAsia="en-US"/>
        </w:rPr>
        <w:t xml:space="preserve"> </w:t>
      </w:r>
      <w:r w:rsidRPr="000E2419">
        <w:rPr>
          <w:rFonts w:eastAsiaTheme="minorHAnsi"/>
          <w:sz w:val="24"/>
          <w:szCs w:val="24"/>
          <w:lang w:eastAsia="en-US"/>
        </w:rPr>
        <w:t xml:space="preserve"> и</w:t>
      </w:r>
      <w:r w:rsidR="00D32113" w:rsidRPr="000E2419">
        <w:rPr>
          <w:rFonts w:eastAsiaTheme="minorHAnsi"/>
          <w:sz w:val="24"/>
          <w:szCs w:val="24"/>
          <w:lang w:eastAsia="en-US"/>
        </w:rPr>
        <w:t xml:space="preserve"> 2.7</w:t>
      </w:r>
      <w:r w:rsidRPr="000E2419">
        <w:rPr>
          <w:rFonts w:eastAsiaTheme="minorHAnsi"/>
          <w:sz w:val="24"/>
          <w:szCs w:val="24"/>
          <w:lang w:eastAsia="en-US"/>
        </w:rPr>
        <w:t>.</w:t>
      </w:r>
    </w:p>
    <w:p w14:paraId="365D6724" w14:textId="0C1C9420" w:rsidR="00454F26" w:rsidRDefault="004E174B" w:rsidP="000E2419">
      <w:pPr>
        <w:autoSpaceDE w:val="0"/>
        <w:autoSpaceDN w:val="0"/>
        <w:adjustRightInd w:val="0"/>
        <w:ind w:firstLine="709"/>
        <w:contextualSpacing/>
        <w:jc w:val="both"/>
        <w:rPr>
          <w:sz w:val="24"/>
          <w:szCs w:val="24"/>
        </w:rPr>
      </w:pPr>
      <w:r w:rsidRPr="000E2419">
        <w:rPr>
          <w:sz w:val="24"/>
          <w:szCs w:val="24"/>
        </w:rPr>
        <w:t>2.18.</w:t>
      </w:r>
      <w:r w:rsidR="00B14964">
        <w:rPr>
          <w:sz w:val="24"/>
          <w:szCs w:val="24"/>
        </w:rPr>
        <w:t>7</w:t>
      </w:r>
      <w:r w:rsidRPr="000E2419">
        <w:rPr>
          <w:sz w:val="24"/>
          <w:szCs w:val="24"/>
        </w:rPr>
        <w:t xml:space="preserve">. </w:t>
      </w:r>
      <w:r w:rsidR="00454F26" w:rsidRPr="00F46482">
        <w:rPr>
          <w:sz w:val="24"/>
          <w:szCs w:val="24"/>
        </w:rPr>
        <w:t>Предусмотрено межведомственное информационное взаимодействие ИОГВ СПб с иными органами (организациями) при предоставлении государственной услуги – да</w:t>
      </w:r>
    </w:p>
    <w:p w14:paraId="2EC75E8D" w14:textId="08A4C246" w:rsidR="004E174B" w:rsidRPr="000E2419" w:rsidRDefault="00660E8F" w:rsidP="00765EB4">
      <w:pPr>
        <w:autoSpaceDE w:val="0"/>
        <w:autoSpaceDN w:val="0"/>
        <w:adjustRightInd w:val="0"/>
        <w:ind w:firstLine="709"/>
        <w:contextualSpacing/>
        <w:jc w:val="both"/>
        <w:rPr>
          <w:rFonts w:eastAsiaTheme="minorHAnsi"/>
          <w:sz w:val="24"/>
          <w:szCs w:val="24"/>
          <w:lang w:eastAsia="en-US"/>
        </w:rPr>
      </w:pPr>
      <w:ins w:id="124" w:author="Крутько Анастасия Алексеевна" w:date="2018-04-12T17:08:00Z">
        <w:r>
          <w:rPr>
            <w:rFonts w:eastAsiaTheme="minorHAnsi"/>
            <w:sz w:val="24"/>
            <w:szCs w:val="24"/>
            <w:lang w:eastAsia="en-US"/>
          </w:rPr>
          <w:t xml:space="preserve"> </w:t>
        </w:r>
      </w:ins>
      <w:ins w:id="125" w:author="Гончарук Полина Игоревна" w:date="2018-04-13T12:34:00Z">
        <w:r w:rsidR="00765EB4">
          <w:rPr>
            <w:rFonts w:eastAsiaTheme="minorHAnsi"/>
            <w:sz w:val="24"/>
            <w:szCs w:val="24"/>
            <w:lang w:eastAsia="en-US"/>
          </w:rPr>
          <w:t xml:space="preserve">Комитет осуществляет межведомственное взаимодействие с </w:t>
        </w:r>
        <w:r w:rsidR="00765EB4" w:rsidRPr="000E2419">
          <w:rPr>
            <w:rFonts w:eastAsiaTheme="minorHAnsi"/>
            <w:sz w:val="24"/>
            <w:szCs w:val="24"/>
            <w:lang w:eastAsia="en-US"/>
          </w:rPr>
          <w:t>Федеральной налоговой служб</w:t>
        </w:r>
        <w:r w:rsidR="00765EB4">
          <w:rPr>
            <w:rFonts w:eastAsiaTheme="minorHAnsi"/>
            <w:sz w:val="24"/>
            <w:szCs w:val="24"/>
            <w:lang w:eastAsia="en-US"/>
          </w:rPr>
          <w:t>ой</w:t>
        </w:r>
      </w:ins>
      <w:ins w:id="126" w:author="Гончарук Полина Игоревна" w:date="2018-04-13T12:35:00Z">
        <w:r w:rsidR="00765EB4">
          <w:rPr>
            <w:rFonts w:eastAsiaTheme="minorHAnsi"/>
            <w:sz w:val="24"/>
            <w:szCs w:val="24"/>
            <w:lang w:eastAsia="en-US"/>
          </w:rPr>
          <w:t>.</w:t>
        </w:r>
      </w:ins>
    </w:p>
    <w:p w14:paraId="31832688" w14:textId="7CE5BDB0" w:rsidR="004E174B" w:rsidRPr="000E2419" w:rsidRDefault="004E174B"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2.18.</w:t>
      </w:r>
      <w:r w:rsidR="00B14964">
        <w:rPr>
          <w:sz w:val="24"/>
          <w:szCs w:val="24"/>
        </w:rPr>
        <w:t>8</w:t>
      </w:r>
      <w:r w:rsidRPr="000E2419">
        <w:rPr>
          <w:sz w:val="24"/>
          <w:szCs w:val="24"/>
        </w:rPr>
        <w:t xml:space="preserve">. Количество документов (сведений), которые ИОГВ СПб запрашивает без участия заявителя </w:t>
      </w:r>
      <w:r w:rsidRPr="00765EB4">
        <w:rPr>
          <w:sz w:val="24"/>
          <w:szCs w:val="24"/>
          <w:rPrChange w:id="127" w:author="Гончарук Полина Игоревна" w:date="2018-04-13T12:35:00Z">
            <w:rPr>
              <w:i/>
              <w:sz w:val="24"/>
              <w:szCs w:val="24"/>
            </w:rPr>
          </w:rPrChange>
        </w:rPr>
        <w:t>– 6.</w:t>
      </w:r>
    </w:p>
    <w:p w14:paraId="0F6A0B0C" w14:textId="455C37F1"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Pr>
          <w:sz w:val="24"/>
          <w:szCs w:val="24"/>
        </w:rPr>
        <w:t>9</w:t>
      </w:r>
      <w:r w:rsidRPr="000E2419">
        <w:rPr>
          <w:sz w:val="24"/>
          <w:szCs w:val="24"/>
        </w:rPr>
        <w:t xml:space="preserve">. Количество услуг, являющихся необходимыми и обязательными для предоставления государственной услуги </w:t>
      </w:r>
      <w:r w:rsidRPr="000E2419">
        <w:rPr>
          <w:i/>
          <w:sz w:val="24"/>
          <w:szCs w:val="24"/>
        </w:rPr>
        <w:t>–</w:t>
      </w:r>
      <w:r w:rsidRPr="000E2419">
        <w:rPr>
          <w:sz w:val="24"/>
          <w:szCs w:val="24"/>
        </w:rPr>
        <w:t xml:space="preserve"> </w:t>
      </w:r>
      <w:r w:rsidR="00073B48" w:rsidRPr="000E2419">
        <w:rPr>
          <w:sz w:val="24"/>
          <w:szCs w:val="24"/>
        </w:rPr>
        <w:t>0</w:t>
      </w:r>
      <w:r w:rsidRPr="000E2419">
        <w:rPr>
          <w:sz w:val="24"/>
          <w:szCs w:val="24"/>
        </w:rPr>
        <w:t>.</w:t>
      </w:r>
    </w:p>
    <w:p w14:paraId="72368474" w14:textId="7DDAE01B"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Pr>
          <w:sz w:val="24"/>
          <w:szCs w:val="24"/>
        </w:rPr>
        <w:t>10</w:t>
      </w:r>
      <w:r w:rsidRPr="000E2419">
        <w:rPr>
          <w:sz w:val="24"/>
          <w:szCs w:val="24"/>
        </w:rPr>
        <w:t xml:space="preserve">. Количество административных процедур в рамках предоставления государственной услуги, осуществляемых в электронной форме - </w:t>
      </w:r>
      <w:r w:rsidR="00073B48" w:rsidRPr="000E2419">
        <w:rPr>
          <w:sz w:val="24"/>
          <w:szCs w:val="24"/>
        </w:rPr>
        <w:t>7</w:t>
      </w:r>
      <w:r w:rsidRPr="000E2419">
        <w:rPr>
          <w:sz w:val="24"/>
          <w:szCs w:val="24"/>
        </w:rPr>
        <w:t>;</w:t>
      </w:r>
    </w:p>
    <w:p w14:paraId="30843FB7" w14:textId="2C8765D2"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sidRPr="000E2419">
        <w:rPr>
          <w:sz w:val="24"/>
          <w:szCs w:val="24"/>
        </w:rPr>
        <w:t>1</w:t>
      </w:r>
      <w:r w:rsidR="00B14964">
        <w:rPr>
          <w:sz w:val="24"/>
          <w:szCs w:val="24"/>
        </w:rPr>
        <w:t>1</w:t>
      </w:r>
      <w:r w:rsidRPr="000E2419">
        <w:rPr>
          <w:sz w:val="24"/>
          <w:szCs w:val="24"/>
        </w:rPr>
        <w:t>. Предусмотрен порядок и формы контроля за предоставлением государственной услуги со стороны граждан, их объединений и организаций – да.</w:t>
      </w:r>
    </w:p>
    <w:p w14:paraId="5C8D26C5" w14:textId="77777777" w:rsidR="004E174B" w:rsidRPr="000E2419" w:rsidRDefault="00073B48" w:rsidP="000E2419">
      <w:pPr>
        <w:autoSpaceDE w:val="0"/>
        <w:autoSpaceDN w:val="0"/>
        <w:adjustRightInd w:val="0"/>
        <w:ind w:firstLine="709"/>
        <w:contextualSpacing/>
        <w:jc w:val="both"/>
        <w:rPr>
          <w:sz w:val="24"/>
          <w:szCs w:val="24"/>
        </w:rPr>
      </w:pPr>
      <w:r w:rsidRPr="000E2419">
        <w:rPr>
          <w:spacing w:val="1"/>
          <w:sz w:val="24"/>
          <w:szCs w:val="24"/>
        </w:rPr>
        <w:lastRenderedPageBreak/>
        <w:t>С</w:t>
      </w:r>
      <w:r w:rsidR="004E174B" w:rsidRPr="000E2419">
        <w:rPr>
          <w:spacing w:val="1"/>
          <w:sz w:val="24"/>
          <w:szCs w:val="24"/>
        </w:rPr>
        <w:t>пособы оценки заявителями качества предоставления государственных услуг:</w:t>
      </w:r>
      <w:r w:rsidRPr="000E2419">
        <w:rPr>
          <w:sz w:val="24"/>
          <w:szCs w:val="24"/>
        </w:rPr>
        <w:t xml:space="preserve"> </w:t>
      </w:r>
      <w:r w:rsidR="004E174B" w:rsidRPr="000E2419">
        <w:rPr>
          <w:spacing w:val="1"/>
          <w:sz w:val="24"/>
          <w:szCs w:val="24"/>
        </w:rPr>
        <w:t>посредством электронного опроса на Портале;</w:t>
      </w:r>
    </w:p>
    <w:p w14:paraId="2E1544DC" w14:textId="542E668F"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sidRPr="000E2419">
        <w:rPr>
          <w:sz w:val="24"/>
          <w:szCs w:val="24"/>
        </w:rPr>
        <w:t>1</w:t>
      </w:r>
      <w:r w:rsidR="00B14964">
        <w:rPr>
          <w:sz w:val="24"/>
          <w:szCs w:val="24"/>
        </w:rPr>
        <w:t>2</w:t>
      </w:r>
      <w:r w:rsidRPr="000E2419">
        <w:rPr>
          <w:sz w:val="24"/>
          <w:szCs w:val="24"/>
        </w:rPr>
        <w:t>. Предусмотрена выдача результата предоставления государс</w:t>
      </w:r>
      <w:r w:rsidR="00073B48" w:rsidRPr="000E2419">
        <w:rPr>
          <w:sz w:val="24"/>
          <w:szCs w:val="24"/>
        </w:rPr>
        <w:t xml:space="preserve">твенной услуги на базе МФЦ – </w:t>
      </w:r>
      <w:r w:rsidRPr="000E2419">
        <w:rPr>
          <w:sz w:val="24"/>
          <w:szCs w:val="24"/>
        </w:rPr>
        <w:t>нет;</w:t>
      </w:r>
    </w:p>
    <w:p w14:paraId="00FF77FA" w14:textId="00274098" w:rsidR="004E174B" w:rsidRPr="000E2419" w:rsidRDefault="004E174B" w:rsidP="000E2419">
      <w:pPr>
        <w:autoSpaceDE w:val="0"/>
        <w:autoSpaceDN w:val="0"/>
        <w:adjustRightInd w:val="0"/>
        <w:ind w:firstLine="709"/>
        <w:contextualSpacing/>
        <w:jc w:val="both"/>
        <w:rPr>
          <w:sz w:val="24"/>
          <w:szCs w:val="24"/>
        </w:rPr>
      </w:pPr>
      <w:r w:rsidRPr="000E2419">
        <w:rPr>
          <w:sz w:val="24"/>
          <w:szCs w:val="24"/>
        </w:rPr>
        <w:t>2.18.</w:t>
      </w:r>
      <w:r w:rsidR="00B14964" w:rsidRPr="000E2419">
        <w:rPr>
          <w:sz w:val="24"/>
          <w:szCs w:val="24"/>
        </w:rPr>
        <w:t>1</w:t>
      </w:r>
      <w:r w:rsidR="00B14964">
        <w:rPr>
          <w:sz w:val="24"/>
          <w:szCs w:val="24"/>
        </w:rPr>
        <w:t>3</w:t>
      </w:r>
      <w:r w:rsidRPr="000E2419">
        <w:rPr>
          <w:sz w:val="24"/>
          <w:szCs w:val="24"/>
        </w:rPr>
        <w:t>. Предусмотрена выдача результата предоставления государственной услуги в электронной форме – да.</w:t>
      </w:r>
    </w:p>
    <w:p w14:paraId="63AA734E"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9</w:t>
      </w:r>
      <w:r w:rsidRPr="000E2419">
        <w:rPr>
          <w:rFonts w:eastAsiaTheme="minorHAnsi"/>
          <w:sz w:val="24"/>
          <w:szCs w:val="24"/>
          <w:lang w:eastAsia="en-US"/>
        </w:rPr>
        <w:t xml:space="preserve">. Иные требования, в том числе учитывающие особенности предоставления государственных услуг в многофункциональных центрах предоставления государственных и муниципальных услуг и особенности предоставления государственных услуг </w:t>
      </w:r>
      <w:r w:rsidR="00470FEB" w:rsidRPr="000E2419">
        <w:rPr>
          <w:rFonts w:eastAsiaTheme="minorHAnsi"/>
          <w:sz w:val="24"/>
          <w:szCs w:val="24"/>
          <w:lang w:eastAsia="en-US"/>
        </w:rPr>
        <w:br/>
      </w:r>
      <w:r w:rsidRPr="000E2419">
        <w:rPr>
          <w:rFonts w:eastAsiaTheme="minorHAnsi"/>
          <w:sz w:val="24"/>
          <w:szCs w:val="24"/>
          <w:lang w:eastAsia="en-US"/>
        </w:rPr>
        <w:t>в электронной форме:</w:t>
      </w:r>
      <w:r w:rsidR="004B1E18" w:rsidRPr="000E2419">
        <w:rPr>
          <w:rStyle w:val="ab"/>
          <w:rFonts w:eastAsiaTheme="minorHAnsi"/>
          <w:sz w:val="24"/>
          <w:szCs w:val="24"/>
          <w:lang w:eastAsia="en-US"/>
        </w:rPr>
        <w:footnoteReference w:id="10"/>
      </w:r>
    </w:p>
    <w:p w14:paraId="1D166E1A" w14:textId="77777777" w:rsidR="00195F46" w:rsidRPr="000E2419" w:rsidRDefault="00195F4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2.1</w:t>
      </w:r>
      <w:r w:rsidR="003B7C5B" w:rsidRPr="000E2419">
        <w:rPr>
          <w:rFonts w:eastAsiaTheme="minorHAnsi"/>
          <w:sz w:val="24"/>
          <w:szCs w:val="24"/>
          <w:lang w:eastAsia="en-US"/>
        </w:rPr>
        <w:t>9</w:t>
      </w:r>
      <w:r w:rsidRPr="000E2419">
        <w:rPr>
          <w:rFonts w:eastAsiaTheme="minorHAnsi"/>
          <w:sz w:val="24"/>
          <w:szCs w:val="24"/>
          <w:lang w:eastAsia="en-US"/>
        </w:rPr>
        <w:t>.1. Особенности предоставления государственной услуги в электронной форме.</w:t>
      </w:r>
    </w:p>
    <w:p w14:paraId="008A9691" w14:textId="1E30713D" w:rsidR="00195F46" w:rsidRPr="000E2419" w:rsidDel="0039138D" w:rsidRDefault="008D55EE" w:rsidP="000E2419">
      <w:pPr>
        <w:autoSpaceDE w:val="0"/>
        <w:autoSpaceDN w:val="0"/>
        <w:adjustRightInd w:val="0"/>
        <w:ind w:firstLine="709"/>
        <w:contextualSpacing/>
        <w:jc w:val="both"/>
        <w:rPr>
          <w:del w:id="128" w:author="Гончарук Полина Игоревна" w:date="2018-04-13T11:01:00Z"/>
          <w:rFonts w:eastAsiaTheme="minorHAnsi"/>
          <w:sz w:val="24"/>
          <w:szCs w:val="24"/>
          <w:lang w:eastAsia="en-US"/>
        </w:rPr>
      </w:pPr>
      <w:del w:id="129" w:author="Гончарук Полина Игоревна" w:date="2018-04-13T11:01:00Z">
        <w:r w:rsidDel="0039138D">
          <w:rPr>
            <w:rFonts w:eastAsiaTheme="minorHAnsi"/>
            <w:sz w:val="24"/>
            <w:szCs w:val="24"/>
            <w:lang w:eastAsia="en-US"/>
          </w:rPr>
          <w:delText>Заявитель</w:delText>
        </w:r>
        <w:r w:rsidR="00195F46" w:rsidRPr="000E2419" w:rsidDel="0039138D">
          <w:rPr>
            <w:rFonts w:eastAsiaTheme="minorHAnsi"/>
            <w:sz w:val="24"/>
            <w:szCs w:val="24"/>
            <w:lang w:eastAsia="en-US"/>
          </w:rPr>
          <w:delText xml:space="preserve"> может получить государственную услугу в электронной форме путем заполнения в электронном виде </w:delText>
        </w:r>
        <w:r w:rsidR="007F6542" w:rsidDel="0039138D">
          <w:rPr>
            <w:rFonts w:eastAsiaTheme="minorHAnsi"/>
            <w:sz w:val="24"/>
            <w:szCs w:val="24"/>
            <w:lang w:eastAsia="en-US"/>
          </w:rPr>
          <w:delText>заявления</w:delText>
        </w:r>
        <w:r w:rsidR="00195F46" w:rsidRPr="000E2419" w:rsidDel="0039138D">
          <w:rPr>
            <w:rFonts w:eastAsiaTheme="minorHAnsi"/>
            <w:sz w:val="24"/>
            <w:szCs w:val="24"/>
            <w:lang w:eastAsia="en-US"/>
          </w:rPr>
          <w:delText xml:space="preserve"> (запроса) на Портале.</w:delText>
        </w:r>
      </w:del>
    </w:p>
    <w:p w14:paraId="4576665B" w14:textId="77777777" w:rsidR="00195F46" w:rsidRPr="000E2419" w:rsidDel="0039138D" w:rsidRDefault="008D55EE" w:rsidP="000E2419">
      <w:pPr>
        <w:autoSpaceDE w:val="0"/>
        <w:autoSpaceDN w:val="0"/>
        <w:adjustRightInd w:val="0"/>
        <w:ind w:firstLine="709"/>
        <w:contextualSpacing/>
        <w:jc w:val="both"/>
        <w:rPr>
          <w:del w:id="130" w:author="Гончарук Полина Игоревна" w:date="2018-04-13T11:01:00Z"/>
          <w:rFonts w:eastAsiaTheme="minorHAnsi"/>
          <w:sz w:val="24"/>
          <w:szCs w:val="24"/>
          <w:lang w:eastAsia="en-US"/>
        </w:rPr>
      </w:pPr>
      <w:r>
        <w:rPr>
          <w:rFonts w:eastAsiaTheme="minorHAnsi"/>
          <w:sz w:val="24"/>
          <w:szCs w:val="24"/>
          <w:lang w:eastAsia="en-US"/>
        </w:rPr>
        <w:t>Заявитель</w:t>
      </w:r>
      <w:r w:rsidR="00195F46" w:rsidRPr="000E2419">
        <w:rPr>
          <w:rFonts w:eastAsiaTheme="minorHAnsi"/>
          <w:sz w:val="24"/>
          <w:szCs w:val="24"/>
          <w:lang w:eastAsia="en-US"/>
        </w:rPr>
        <w:t xml:space="preserve"> может получить информацию о порядке предоставлени</w:t>
      </w:r>
      <w:r w:rsidR="0039530C" w:rsidRPr="000E2419">
        <w:rPr>
          <w:rFonts w:eastAsiaTheme="minorHAnsi"/>
          <w:sz w:val="24"/>
          <w:szCs w:val="24"/>
          <w:lang w:eastAsia="en-US"/>
        </w:rPr>
        <w:t>я государственной услуги в том ч</w:t>
      </w:r>
      <w:r w:rsidR="00195F46" w:rsidRPr="000E2419">
        <w:rPr>
          <w:rFonts w:eastAsiaTheme="minorHAnsi"/>
          <w:sz w:val="24"/>
          <w:szCs w:val="24"/>
          <w:lang w:eastAsia="en-US"/>
        </w:rPr>
        <w:t xml:space="preserve">исле в электронной форме на федеральном Портале (www.gosuslugi.ru), </w:t>
      </w:r>
      <w:r w:rsidR="00470FEB" w:rsidRPr="000E2419">
        <w:rPr>
          <w:rFonts w:eastAsiaTheme="minorHAnsi"/>
          <w:sz w:val="24"/>
          <w:szCs w:val="24"/>
          <w:lang w:eastAsia="en-US"/>
        </w:rPr>
        <w:br/>
      </w:r>
      <w:r w:rsidR="00195F46" w:rsidRPr="000E2419">
        <w:rPr>
          <w:rFonts w:eastAsiaTheme="minorHAnsi"/>
          <w:sz w:val="24"/>
          <w:szCs w:val="24"/>
          <w:lang w:eastAsia="en-US"/>
        </w:rPr>
        <w:t>на Портале (www.gu.spb.ru).</w:t>
      </w:r>
    </w:p>
    <w:p w14:paraId="6A418D38" w14:textId="3AB5A7F7" w:rsidR="005C4DC9" w:rsidRPr="000E2419" w:rsidRDefault="00660E8F" w:rsidP="00E028A6">
      <w:pPr>
        <w:autoSpaceDE w:val="0"/>
        <w:autoSpaceDN w:val="0"/>
        <w:adjustRightInd w:val="0"/>
        <w:ind w:firstLine="709"/>
        <w:contextualSpacing/>
        <w:jc w:val="both"/>
        <w:rPr>
          <w:rFonts w:eastAsiaTheme="minorHAnsi"/>
          <w:sz w:val="24"/>
          <w:szCs w:val="24"/>
          <w:lang w:eastAsia="en-US"/>
        </w:rPr>
      </w:pPr>
      <w:ins w:id="131" w:author="Крутько Анастасия Алексеевна" w:date="2018-04-12T17:09:00Z">
        <w:r>
          <w:rPr>
            <w:rFonts w:eastAsiaTheme="minorHAnsi"/>
            <w:sz w:val="24"/>
            <w:szCs w:val="24"/>
            <w:lang w:eastAsia="en-US"/>
          </w:rPr>
          <w:t xml:space="preserve"> </w:t>
        </w:r>
      </w:ins>
    </w:p>
    <w:p w14:paraId="6FD38737" w14:textId="77777777" w:rsidR="00073B48" w:rsidRPr="000E2419" w:rsidRDefault="00073B4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Возможные действия заявителя на Портале в рамках предоставления государственной услуги в соответствии с распоряжением от 22.03.2011 № 8-рп:</w:t>
      </w:r>
    </w:p>
    <w:p w14:paraId="20F73C13" w14:textId="77777777" w:rsidR="00073B48" w:rsidRPr="000E2419" w:rsidRDefault="00073B4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предоставление информации заявителем и обеспечение доступа заявителей к сведениям о государственной услуге (</w:t>
      </w:r>
      <w:r w:rsidRPr="000E2419">
        <w:rPr>
          <w:rFonts w:eastAsiaTheme="minorHAnsi"/>
          <w:sz w:val="24"/>
          <w:szCs w:val="24"/>
          <w:lang w:val="en-US" w:eastAsia="en-US"/>
        </w:rPr>
        <w:t>I</w:t>
      </w:r>
      <w:r w:rsidRPr="000E2419">
        <w:rPr>
          <w:rFonts w:eastAsiaTheme="minorHAnsi"/>
          <w:sz w:val="24"/>
          <w:szCs w:val="24"/>
          <w:lang w:eastAsia="en-US"/>
        </w:rPr>
        <w:t xml:space="preserve"> этап);</w:t>
      </w:r>
    </w:p>
    <w:p w14:paraId="47C85861" w14:textId="77777777" w:rsidR="00073B48" w:rsidRPr="000E2419" w:rsidRDefault="00073B4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предоставление форм заявлений и иных документов, необходимых для получения государственной услуги</w:t>
      </w:r>
      <w:r w:rsidR="000C1DB0" w:rsidRPr="000E2419">
        <w:rPr>
          <w:rFonts w:eastAsiaTheme="minorHAnsi"/>
          <w:sz w:val="24"/>
          <w:szCs w:val="24"/>
          <w:lang w:eastAsia="en-US"/>
        </w:rPr>
        <w:t>, и обеспечение доступа для копирования и заполнения  в электронной форме (</w:t>
      </w:r>
      <w:r w:rsidR="000C1DB0" w:rsidRPr="000E2419">
        <w:rPr>
          <w:rFonts w:eastAsiaTheme="minorHAnsi"/>
          <w:sz w:val="24"/>
          <w:szCs w:val="24"/>
          <w:lang w:val="en-US" w:eastAsia="en-US"/>
        </w:rPr>
        <w:t>II</w:t>
      </w:r>
      <w:r w:rsidR="000C1DB0" w:rsidRPr="000E2419">
        <w:rPr>
          <w:rFonts w:eastAsiaTheme="minorHAnsi"/>
          <w:sz w:val="24"/>
          <w:szCs w:val="24"/>
          <w:lang w:eastAsia="en-US"/>
        </w:rPr>
        <w:t xml:space="preserve"> этап);</w:t>
      </w:r>
    </w:p>
    <w:p w14:paraId="6BF352E8" w14:textId="77777777" w:rsidR="000C1DB0" w:rsidRPr="000E2419" w:rsidRDefault="000C1DB0"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подача заявителем электронного заявления и документов, необходимых для предоставления государственной услуги, через Портал или через федеральный Портал (</w:t>
      </w:r>
      <w:r w:rsidRPr="000E2419">
        <w:rPr>
          <w:rFonts w:eastAsiaTheme="minorHAnsi"/>
          <w:sz w:val="24"/>
          <w:szCs w:val="24"/>
          <w:lang w:val="en-US" w:eastAsia="en-US"/>
        </w:rPr>
        <w:t>III</w:t>
      </w:r>
      <w:r w:rsidRPr="000E2419">
        <w:rPr>
          <w:rFonts w:eastAsiaTheme="minorHAnsi"/>
          <w:sz w:val="24"/>
          <w:szCs w:val="24"/>
          <w:lang w:eastAsia="en-US"/>
        </w:rPr>
        <w:t xml:space="preserve"> этап);</w:t>
      </w:r>
    </w:p>
    <w:p w14:paraId="70C08E08" w14:textId="77777777" w:rsidR="000C1DB0" w:rsidRPr="000E2419" w:rsidRDefault="000C1DB0"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получение заявителем сведений о ходе предоставления государственной услуги (</w:t>
      </w:r>
      <w:r w:rsidRPr="000E2419">
        <w:rPr>
          <w:rFonts w:eastAsiaTheme="minorHAnsi"/>
          <w:sz w:val="24"/>
          <w:szCs w:val="24"/>
          <w:lang w:val="en-US" w:eastAsia="en-US"/>
        </w:rPr>
        <w:t>IV</w:t>
      </w:r>
      <w:r w:rsidRPr="000E2419">
        <w:rPr>
          <w:rFonts w:eastAsiaTheme="minorHAnsi"/>
          <w:sz w:val="24"/>
          <w:szCs w:val="24"/>
          <w:lang w:eastAsia="en-US"/>
        </w:rPr>
        <w:t xml:space="preserve"> этап);</w:t>
      </w:r>
    </w:p>
    <w:p w14:paraId="2615BD92" w14:textId="77777777" w:rsidR="000C1DB0" w:rsidRPr="000E2419" w:rsidRDefault="000C1DB0"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получение заявителем результата предоставления государственной услуги (</w:t>
      </w:r>
      <w:r w:rsidRPr="000E2419">
        <w:rPr>
          <w:rFonts w:eastAsiaTheme="minorHAnsi"/>
          <w:sz w:val="24"/>
          <w:szCs w:val="24"/>
          <w:lang w:val="en-US" w:eastAsia="en-US"/>
        </w:rPr>
        <w:t>V</w:t>
      </w:r>
      <w:r w:rsidRPr="000E2419">
        <w:rPr>
          <w:rFonts w:eastAsiaTheme="minorHAnsi"/>
          <w:sz w:val="24"/>
          <w:szCs w:val="24"/>
          <w:lang w:eastAsia="en-US"/>
        </w:rPr>
        <w:t xml:space="preserve"> этап). </w:t>
      </w:r>
    </w:p>
    <w:p w14:paraId="541C28E0" w14:textId="77777777" w:rsidR="00B14964" w:rsidRPr="00963F05" w:rsidRDefault="00B14964" w:rsidP="00B14964">
      <w:pPr>
        <w:autoSpaceDE w:val="0"/>
        <w:autoSpaceDN w:val="0"/>
        <w:adjustRightInd w:val="0"/>
        <w:ind w:firstLine="709"/>
        <w:contextualSpacing/>
        <w:jc w:val="both"/>
        <w:rPr>
          <w:rFonts w:eastAsiaTheme="minorHAnsi"/>
          <w:sz w:val="24"/>
          <w:szCs w:val="24"/>
          <w:lang w:eastAsia="en-US"/>
        </w:rPr>
      </w:pPr>
      <w:r w:rsidRPr="00B14964">
        <w:rPr>
          <w:rFonts w:eastAsiaTheme="minorHAnsi"/>
          <w:sz w:val="24"/>
          <w:szCs w:val="24"/>
          <w:lang w:eastAsia="en-US"/>
        </w:rPr>
        <w:t xml:space="preserve">Электронные заявления (запросы) отправляются через "Электронную приемную" Портала с использованием логина и пароля заявителя, а также могут быть подписаны </w:t>
      </w:r>
      <w:r w:rsidRPr="00963F05">
        <w:rPr>
          <w:rFonts w:eastAsiaTheme="minorHAnsi"/>
          <w:sz w:val="24"/>
          <w:szCs w:val="24"/>
          <w:lang w:eastAsia="en-US"/>
        </w:rPr>
        <w:t>заявителем электронной подписью или заверены универсальной электронной картой.</w:t>
      </w:r>
    </w:p>
    <w:p w14:paraId="5759057F" w14:textId="77777777" w:rsidR="00B14964" w:rsidRPr="00B14964" w:rsidRDefault="00B14964" w:rsidP="00B14964">
      <w:pPr>
        <w:autoSpaceDE w:val="0"/>
        <w:autoSpaceDN w:val="0"/>
        <w:adjustRightInd w:val="0"/>
        <w:ind w:firstLine="709"/>
        <w:contextualSpacing/>
        <w:jc w:val="both"/>
        <w:rPr>
          <w:rFonts w:eastAsiaTheme="minorHAnsi"/>
          <w:sz w:val="24"/>
          <w:szCs w:val="24"/>
          <w:lang w:eastAsia="en-US"/>
        </w:rPr>
      </w:pPr>
      <w:r w:rsidRPr="00963F05">
        <w:rPr>
          <w:rFonts w:eastAsiaTheme="minorHAnsi"/>
          <w:sz w:val="24"/>
          <w:szCs w:val="24"/>
          <w:lang w:eastAsia="en-US"/>
        </w:rPr>
        <w:t xml:space="preserve">Сроки реализации этапов перехода на предоставление государственной услуги </w:t>
      </w:r>
      <w:r w:rsidRPr="00963F05">
        <w:rPr>
          <w:rFonts w:eastAsiaTheme="minorHAnsi"/>
          <w:sz w:val="24"/>
          <w:szCs w:val="24"/>
          <w:lang w:eastAsia="en-US"/>
        </w:rPr>
        <w:br/>
        <w:t xml:space="preserve">в электронном виде устанавливаются </w:t>
      </w:r>
      <w:hyperlink r:id="rId23" w:history="1">
        <w:r w:rsidRPr="00F46482">
          <w:rPr>
            <w:rFonts w:eastAsiaTheme="minorHAnsi"/>
            <w:sz w:val="24"/>
            <w:szCs w:val="24"/>
            <w:lang w:eastAsia="en-US"/>
          </w:rPr>
          <w:t>распоряжением</w:t>
        </w:r>
      </w:hyperlink>
      <w:r w:rsidRPr="00B14964">
        <w:rPr>
          <w:rFonts w:eastAsiaTheme="minorHAnsi"/>
          <w:sz w:val="24"/>
          <w:szCs w:val="24"/>
          <w:lang w:eastAsia="en-US"/>
        </w:rPr>
        <w:t xml:space="preserve"> Правительства Санкт-Петербурга </w:t>
      </w:r>
      <w:r w:rsidRPr="00B14964">
        <w:rPr>
          <w:rFonts w:eastAsiaTheme="minorHAnsi"/>
          <w:sz w:val="24"/>
          <w:szCs w:val="24"/>
          <w:lang w:eastAsia="en-US"/>
        </w:rPr>
        <w:br/>
        <w:t>от 22.03.2011 N 8-рп "О мероприятиях по переходу на предоставление исполнительными органами государственной власти Санкт-Петербурга государственных услуг в электронном виде".</w:t>
      </w:r>
    </w:p>
    <w:p w14:paraId="742EEFD6" w14:textId="7777777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заявления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заявления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и на федеральном Портале, при необходимости сохранить их на компьютере.</w:t>
      </w:r>
    </w:p>
    <w:p w14:paraId="5BC1C551" w14:textId="7777777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 xml:space="preserve">Для обеспечения возможности подачи через Портал или федеральный Портал электронного заявления и документов, необходимых для предоставления государственной услуги, заявитель должен иметь ключ простой электронной подписи (обязателен для всех категорий заявителей – физических лиц, индивидуальных предпринимателей, представителей юридического лица) и ключ усиленной квалифицированной электронной </w:t>
      </w:r>
      <w:r w:rsidRPr="00F46482">
        <w:rPr>
          <w:rFonts w:ascii="Times New Roman" w:hAnsi="Times New Roman" w:cs="Times New Roman"/>
          <w:sz w:val="24"/>
          <w:szCs w:val="24"/>
        </w:rPr>
        <w:lastRenderedPageBreak/>
        <w:t>подписи (обязателен в случае если заявитель является руководителем или представителем юридического лица). Для получения ключа простой электронной подписи (далее – простая электронная подпись) заявителю необходимо пройти процедуру регистрации в федеральной государственной информационной системе «Единая система идентификации</w:t>
      </w:r>
      <w:r w:rsidRPr="00F46482">
        <w:rPr>
          <w:rFonts w:ascii="Times New Roman" w:hAnsi="Times New Roman" w:cs="Times New Roman"/>
          <w:sz w:val="24"/>
          <w:szCs w:val="24"/>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Информация о способах и порядке регистрации в ЕСИА представлена на Портале по адресу: </w:t>
      </w:r>
      <w:hyperlink r:id="rId24" w:history="1">
        <w:r w:rsidRPr="00F46482">
          <w:rPr>
            <w:rFonts w:ascii="Times New Roman" w:hAnsi="Times New Roman" w:cs="Times New Roman"/>
            <w:sz w:val="24"/>
            <w:szCs w:val="24"/>
          </w:rPr>
          <w:t>https://gu.spb.ru/about-reg/</w:t>
        </w:r>
      </w:hyperlink>
      <w:r w:rsidRPr="00F46482">
        <w:rPr>
          <w:rFonts w:ascii="Times New Roman" w:hAnsi="Times New Roman" w:cs="Times New Roman"/>
          <w:sz w:val="24"/>
          <w:szCs w:val="24"/>
        </w:rPr>
        <w:t xml:space="preserve">. Онлайн-форма предварительной регистрации в ЕСИА размещена по адресу: </w:t>
      </w:r>
      <w:hyperlink r:id="rId25" w:history="1">
        <w:r w:rsidRPr="00F46482">
          <w:rPr>
            <w:rFonts w:ascii="Times New Roman" w:hAnsi="Times New Roman" w:cs="Times New Roman"/>
            <w:sz w:val="24"/>
            <w:szCs w:val="24"/>
          </w:rPr>
          <w:t>https://esia.gosuslugi.ru/registration/</w:t>
        </w:r>
      </w:hyperlink>
      <w:r w:rsidRPr="00F46482">
        <w:rPr>
          <w:rFonts w:ascii="Times New Roman" w:hAnsi="Times New Roman" w:cs="Times New Roman"/>
          <w:sz w:val="24"/>
          <w:szCs w:val="24"/>
        </w:rPr>
        <w:t xml:space="preserve">. Порядок предоставления государственной услуги по выдаче (подтверждению, восстановлению) ключей простой электронной подписи на базе МФЦ утвержден распоряжением Комитета </w:t>
      </w:r>
      <w:r w:rsidRPr="00F46482">
        <w:rPr>
          <w:rFonts w:ascii="Times New Roman" w:hAnsi="Times New Roman" w:cs="Times New Roman"/>
          <w:sz w:val="24"/>
          <w:szCs w:val="24"/>
        </w:rPr>
        <w:br/>
        <w:t>по информатизации и связи от 15.12.2014 № 259-р.</w:t>
      </w:r>
    </w:p>
    <w:p w14:paraId="33BB9F46" w14:textId="7777777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 xml:space="preserve">После прохождения процедуры регистрации в ЕСИА (как физического лица) заявитель - физическое лицо должен авторизоваться на Портале или </w:t>
      </w:r>
      <w:r w:rsidRPr="00F46482">
        <w:rPr>
          <w:rFonts w:ascii="Times New Roman" w:hAnsi="Times New Roman" w:cs="Times New Roman"/>
          <w:sz w:val="24"/>
          <w:szCs w:val="24"/>
        </w:rPr>
        <w:br/>
        <w:t>на федеральном Портале, используя простую электронную подпись;</w:t>
      </w:r>
    </w:p>
    <w:p w14:paraId="3FDA1B05" w14:textId="7777777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 xml:space="preserve">заявитель - индивидуальный предприниматель должен предварительно создать учетную запись индивидуального предпринимателя в ЕСИА, затем должен авторизоваться на Портале или на федеральном Портале, используя простую электронную подпись; </w:t>
      </w:r>
    </w:p>
    <w:p w14:paraId="2D4B5972" w14:textId="7777777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 xml:space="preserve">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Портале или на федеральном Портале, используя носитель ключа усиленной квалифицированной электронной подписи, полученный в одном </w:t>
      </w:r>
      <w:r w:rsidRPr="00F46482">
        <w:rPr>
          <w:rFonts w:ascii="Times New Roman" w:hAnsi="Times New Roman" w:cs="Times New Roman"/>
          <w:sz w:val="24"/>
          <w:szCs w:val="24"/>
        </w:rPr>
        <w:br/>
        <w:t>из сертифицированных удостоверяющих центров.</w:t>
      </w:r>
      <w:r w:rsidRPr="00F46482">
        <w:rPr>
          <w:rStyle w:val="ab"/>
          <w:rFonts w:ascii="Times New Roman" w:hAnsi="Times New Roman" w:cs="Times New Roman"/>
          <w:sz w:val="24"/>
          <w:szCs w:val="24"/>
        </w:rPr>
        <w:footnoteReference w:id="11"/>
      </w:r>
    </w:p>
    <w:p w14:paraId="3EB340F5" w14:textId="7777777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На Портале или на федеральном Портале заявителю, при условии авторизации, предоставляется возможность:</w:t>
      </w:r>
    </w:p>
    <w:p w14:paraId="7DCFC8F9" w14:textId="77777777" w:rsidR="00B14964" w:rsidRPr="00F46482" w:rsidRDefault="00B14964" w:rsidP="00B14964">
      <w:pPr>
        <w:tabs>
          <w:tab w:val="left" w:pos="-3060"/>
        </w:tabs>
        <w:ind w:firstLine="567"/>
        <w:jc w:val="both"/>
        <w:rPr>
          <w:sz w:val="24"/>
          <w:szCs w:val="24"/>
        </w:rPr>
      </w:pPr>
      <w:r w:rsidRPr="00F46482">
        <w:rPr>
          <w:sz w:val="24"/>
          <w:szCs w:val="24"/>
        </w:rPr>
        <w:t>подать электронное заявление и скан-образы документов</w:t>
      </w:r>
      <w:r w:rsidRPr="00F46482">
        <w:rPr>
          <w:rStyle w:val="ab"/>
          <w:sz w:val="24"/>
          <w:szCs w:val="24"/>
        </w:rPr>
        <w:footnoteReference w:id="12"/>
      </w:r>
      <w:r w:rsidRPr="00F46482">
        <w:rPr>
          <w:sz w:val="24"/>
          <w:szCs w:val="24"/>
        </w:rPr>
        <w:t xml:space="preserve"> (графические файлы), необходимые для предоставления государственной услуги, через Портал или федеральный Портал.</w:t>
      </w:r>
    </w:p>
    <w:p w14:paraId="59759006" w14:textId="7777777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Заявитель может получить сведения о ходе предоставления государственной услуги (просмотреть статус электронного заявления) в «Личном кабинете» на Портале или на федеральном Портале.</w:t>
      </w:r>
    </w:p>
    <w:p w14:paraId="7152CB2F" w14:textId="77777777" w:rsidR="00B14964" w:rsidRPr="00F46482" w:rsidRDefault="00B14964" w:rsidP="00B14964">
      <w:pPr>
        <w:pStyle w:val="ConsPlusNormal"/>
        <w:suppressAutoHyphens/>
        <w:ind w:firstLine="567"/>
        <w:jc w:val="both"/>
        <w:rPr>
          <w:rFonts w:ascii="Times New Roman" w:hAnsi="Times New Roman" w:cs="Times New Roman"/>
          <w:sz w:val="24"/>
          <w:szCs w:val="24"/>
        </w:rPr>
      </w:pPr>
      <w:r w:rsidRPr="00F46482">
        <w:rPr>
          <w:rFonts w:ascii="Times New Roman" w:hAnsi="Times New Roman" w:cs="Times New Roman"/>
          <w:sz w:val="24"/>
          <w:szCs w:val="24"/>
        </w:rPr>
        <w:t>Заявитель может получить результат предоставления государственной услуги в «Личном кабинете» на Портале или на федеральном Портале.</w:t>
      </w:r>
    </w:p>
    <w:p w14:paraId="7A23F4A3" w14:textId="77777777" w:rsidR="00B14964" w:rsidRPr="00F46482" w:rsidRDefault="00B14964" w:rsidP="00B14964">
      <w:pPr>
        <w:tabs>
          <w:tab w:val="left" w:pos="-3060"/>
        </w:tabs>
        <w:ind w:firstLine="567"/>
        <w:jc w:val="both"/>
        <w:rPr>
          <w:sz w:val="24"/>
          <w:szCs w:val="24"/>
        </w:rPr>
      </w:pPr>
      <w:r w:rsidRPr="00F46482">
        <w:rPr>
          <w:sz w:val="24"/>
          <w:szCs w:val="24"/>
        </w:rPr>
        <w:t>Заявитель может также использовать мобильные приложения «Государственные услуги в Санкт-Петербурге» на платформах Android и iOS (далее – мобильные приложения) для:</w:t>
      </w:r>
    </w:p>
    <w:p w14:paraId="506D0CD9" w14:textId="77777777" w:rsidR="00B14964" w:rsidRPr="00F46482" w:rsidRDefault="00B14964" w:rsidP="00B14964">
      <w:pPr>
        <w:tabs>
          <w:tab w:val="left" w:pos="-3060"/>
        </w:tabs>
        <w:ind w:firstLine="567"/>
        <w:jc w:val="both"/>
        <w:rPr>
          <w:sz w:val="24"/>
          <w:szCs w:val="24"/>
        </w:rPr>
      </w:pPr>
      <w:r w:rsidRPr="00F46482">
        <w:rPr>
          <w:sz w:val="24"/>
          <w:szCs w:val="24"/>
        </w:rPr>
        <w:t>отслеживания хода предоставления государственной услуги;</w:t>
      </w:r>
    </w:p>
    <w:p w14:paraId="0292AF96" w14:textId="77777777" w:rsidR="00B14964" w:rsidRPr="00F46482" w:rsidRDefault="00B14964" w:rsidP="00B14964">
      <w:pPr>
        <w:tabs>
          <w:tab w:val="left" w:pos="-3060"/>
        </w:tabs>
        <w:ind w:firstLine="567"/>
        <w:jc w:val="both"/>
        <w:rPr>
          <w:sz w:val="24"/>
          <w:szCs w:val="24"/>
        </w:rPr>
      </w:pPr>
      <w:r w:rsidRPr="00F46482">
        <w:rPr>
          <w:sz w:val="24"/>
          <w:szCs w:val="24"/>
        </w:rPr>
        <w:t>ознакомления с результатом предоставления государственной услуги.</w:t>
      </w:r>
    </w:p>
    <w:p w14:paraId="5066BD4C" w14:textId="5621ABEB" w:rsidR="00B14964" w:rsidRPr="00F46482" w:rsidRDefault="00B14964" w:rsidP="00B14964">
      <w:pPr>
        <w:tabs>
          <w:tab w:val="left" w:pos="-3060"/>
        </w:tabs>
        <w:ind w:firstLine="567"/>
        <w:jc w:val="both"/>
        <w:rPr>
          <w:sz w:val="24"/>
          <w:szCs w:val="24"/>
        </w:rPr>
      </w:pPr>
      <w:r w:rsidRPr="00F46482">
        <w:rPr>
          <w:sz w:val="24"/>
          <w:szCs w:val="24"/>
        </w:rPr>
        <w:t xml:space="preserve">Заявителю обеспечена возможность обратиться с жалобой на решение </w:t>
      </w:r>
      <w:r w:rsidR="002C1C43" w:rsidRPr="002C1C43">
        <w:rPr>
          <w:sz w:val="24"/>
          <w:szCs w:val="24"/>
        </w:rPr>
        <w:t>Комитета по инвестициям Санкт-Петербурга</w:t>
      </w:r>
      <w:r w:rsidRPr="002C1C43">
        <w:rPr>
          <w:sz w:val="24"/>
          <w:szCs w:val="24"/>
        </w:rPr>
        <w:t xml:space="preserve"> либо действия (бездействие) должностных лиц </w:t>
      </w:r>
      <w:r w:rsidR="002C1C43" w:rsidRPr="002C1C43">
        <w:rPr>
          <w:sz w:val="24"/>
          <w:szCs w:val="24"/>
        </w:rPr>
        <w:t>Комитета по инвестициям Санкт-Петербур</w:t>
      </w:r>
      <w:r w:rsidR="002C1C43">
        <w:rPr>
          <w:sz w:val="24"/>
          <w:szCs w:val="24"/>
        </w:rPr>
        <w:t>га</w:t>
      </w:r>
      <w:r w:rsidRPr="00F46482">
        <w:rPr>
          <w:sz w:val="24"/>
          <w:szCs w:val="24"/>
        </w:rPr>
        <w:t>, подведомственного учреждения (организации)</w:t>
      </w:r>
      <w:r w:rsidR="004B724D">
        <w:rPr>
          <w:sz w:val="24"/>
          <w:szCs w:val="24"/>
        </w:rPr>
        <w:t xml:space="preserve"> через Портал </w:t>
      </w:r>
      <w:r w:rsidRPr="00F46482">
        <w:rPr>
          <w:sz w:val="24"/>
          <w:szCs w:val="24"/>
        </w:rPr>
        <w:t xml:space="preserve">в соответствии с порядком, описанным в пункте 5.2.2 раздела </w:t>
      </w:r>
      <w:r w:rsidRPr="00F46482">
        <w:rPr>
          <w:sz w:val="24"/>
          <w:szCs w:val="24"/>
          <w:lang w:val="en-US"/>
        </w:rPr>
        <w:t>V</w:t>
      </w:r>
      <w:r w:rsidRPr="00F46482">
        <w:rPr>
          <w:sz w:val="24"/>
          <w:szCs w:val="24"/>
        </w:rPr>
        <w:t xml:space="preserve"> настоящего Административного регламента.</w:t>
      </w:r>
    </w:p>
    <w:p w14:paraId="2B165CD6" w14:textId="77777777" w:rsidR="00214DDF" w:rsidRPr="000E2419" w:rsidRDefault="00214DDF" w:rsidP="000E2419">
      <w:pPr>
        <w:widowControl w:val="0"/>
        <w:autoSpaceDE w:val="0"/>
        <w:autoSpaceDN w:val="0"/>
        <w:adjustRightInd w:val="0"/>
        <w:ind w:firstLine="709"/>
        <w:contextualSpacing/>
        <w:jc w:val="both"/>
        <w:rPr>
          <w:sz w:val="24"/>
          <w:szCs w:val="24"/>
        </w:rPr>
      </w:pPr>
    </w:p>
    <w:p w14:paraId="13F44C92" w14:textId="77777777" w:rsidR="005C4DC9" w:rsidRPr="000E2419" w:rsidRDefault="005C4DC9" w:rsidP="000E2419">
      <w:pPr>
        <w:widowControl w:val="0"/>
        <w:autoSpaceDE w:val="0"/>
        <w:autoSpaceDN w:val="0"/>
        <w:adjustRightInd w:val="0"/>
        <w:ind w:firstLine="709"/>
        <w:contextualSpacing/>
        <w:jc w:val="center"/>
        <w:outlineLvl w:val="1"/>
        <w:rPr>
          <w:b/>
          <w:sz w:val="24"/>
          <w:szCs w:val="24"/>
        </w:rPr>
      </w:pPr>
      <w:bookmarkStart w:id="137" w:name="Par222"/>
      <w:bookmarkEnd w:id="137"/>
      <w:r w:rsidRPr="000E2419">
        <w:rPr>
          <w:b/>
          <w:sz w:val="24"/>
          <w:szCs w:val="24"/>
        </w:rPr>
        <w:t>III. Состав, последовательность и сроки выполнения</w:t>
      </w:r>
    </w:p>
    <w:p w14:paraId="1E2A33D0" w14:textId="77777777" w:rsidR="00A572D9" w:rsidRPr="000E2419" w:rsidRDefault="005C4DC9" w:rsidP="000E2419">
      <w:pPr>
        <w:widowControl w:val="0"/>
        <w:autoSpaceDE w:val="0"/>
        <w:autoSpaceDN w:val="0"/>
        <w:adjustRightInd w:val="0"/>
        <w:ind w:firstLine="709"/>
        <w:contextualSpacing/>
        <w:jc w:val="center"/>
        <w:rPr>
          <w:b/>
          <w:sz w:val="24"/>
          <w:szCs w:val="24"/>
        </w:rPr>
      </w:pPr>
      <w:r w:rsidRPr="000E2419">
        <w:rPr>
          <w:b/>
          <w:sz w:val="24"/>
          <w:szCs w:val="24"/>
        </w:rPr>
        <w:t xml:space="preserve">административных процедур (действий), требования к порядку их </w:t>
      </w:r>
      <w:r w:rsidRPr="000E2419">
        <w:rPr>
          <w:b/>
          <w:sz w:val="24"/>
          <w:szCs w:val="24"/>
        </w:rPr>
        <w:lastRenderedPageBreak/>
        <w:t>выполнения</w:t>
      </w:r>
    </w:p>
    <w:p w14:paraId="541283EF" w14:textId="77777777" w:rsidR="005C4DC9" w:rsidRPr="000E2419" w:rsidRDefault="005C4DC9" w:rsidP="000E2419">
      <w:pPr>
        <w:widowControl w:val="0"/>
        <w:autoSpaceDE w:val="0"/>
        <w:autoSpaceDN w:val="0"/>
        <w:adjustRightInd w:val="0"/>
        <w:ind w:firstLine="709"/>
        <w:contextualSpacing/>
        <w:jc w:val="center"/>
        <w:rPr>
          <w:b/>
          <w:sz w:val="24"/>
          <w:szCs w:val="24"/>
        </w:rPr>
      </w:pPr>
    </w:p>
    <w:p w14:paraId="655C4BB4" w14:textId="77777777" w:rsidR="00D5169A" w:rsidRPr="000E2419" w:rsidRDefault="009829E4" w:rsidP="000E2419">
      <w:pPr>
        <w:widowControl w:val="0"/>
        <w:autoSpaceDE w:val="0"/>
        <w:autoSpaceDN w:val="0"/>
        <w:adjustRightInd w:val="0"/>
        <w:ind w:firstLine="709"/>
        <w:contextualSpacing/>
        <w:jc w:val="both"/>
        <w:rPr>
          <w:sz w:val="24"/>
          <w:szCs w:val="24"/>
        </w:rPr>
      </w:pPr>
      <w:r w:rsidRPr="000E2419">
        <w:rPr>
          <w:sz w:val="24"/>
          <w:szCs w:val="24"/>
        </w:rPr>
        <w:t>Предоставление государственной услуги включает в себя</w:t>
      </w:r>
      <w:r w:rsidR="00D5169A" w:rsidRPr="000E2419">
        <w:rPr>
          <w:sz w:val="24"/>
          <w:szCs w:val="24"/>
        </w:rPr>
        <w:t xml:space="preserve"> следующие административные процедуры (действия)</w:t>
      </w:r>
      <w:r w:rsidRPr="000E2419">
        <w:rPr>
          <w:sz w:val="24"/>
          <w:szCs w:val="24"/>
        </w:rPr>
        <w:t>, указанные в блок-схеме, являющейся приложением №1 к настоящему административному регламенту</w:t>
      </w:r>
      <w:r w:rsidR="00D5169A" w:rsidRPr="000E2419">
        <w:rPr>
          <w:sz w:val="24"/>
          <w:szCs w:val="24"/>
        </w:rPr>
        <w:t xml:space="preserve">:  </w:t>
      </w:r>
    </w:p>
    <w:p w14:paraId="362C1254" w14:textId="77777777" w:rsidR="00454F26" w:rsidRDefault="00D5169A" w:rsidP="00F46482">
      <w:pPr>
        <w:widowControl w:val="0"/>
        <w:autoSpaceDE w:val="0"/>
        <w:autoSpaceDN w:val="0"/>
        <w:adjustRightInd w:val="0"/>
        <w:ind w:firstLine="709"/>
        <w:contextualSpacing/>
        <w:jc w:val="both"/>
        <w:rPr>
          <w:sz w:val="24"/>
          <w:szCs w:val="24"/>
        </w:rPr>
      </w:pPr>
      <w:r w:rsidRPr="000E2419">
        <w:rPr>
          <w:sz w:val="24"/>
          <w:szCs w:val="24"/>
        </w:rPr>
        <w:t xml:space="preserve">прием и регистрация </w:t>
      </w:r>
      <w:r w:rsidR="007F6542">
        <w:rPr>
          <w:sz w:val="24"/>
          <w:szCs w:val="24"/>
        </w:rPr>
        <w:t>заявления</w:t>
      </w:r>
      <w:r w:rsidR="00AD4D2D" w:rsidRPr="000E2419">
        <w:rPr>
          <w:sz w:val="24"/>
          <w:szCs w:val="24"/>
        </w:rPr>
        <w:t xml:space="preserve"> в Комитете</w:t>
      </w:r>
      <w:r w:rsidRPr="000E2419">
        <w:rPr>
          <w:sz w:val="24"/>
          <w:szCs w:val="24"/>
        </w:rPr>
        <w:t>;</w:t>
      </w:r>
    </w:p>
    <w:p w14:paraId="351E62B6" w14:textId="4790B383" w:rsidR="00454F26" w:rsidRPr="00F46482" w:rsidRDefault="00454F26">
      <w:pPr>
        <w:widowControl w:val="0"/>
        <w:autoSpaceDE w:val="0"/>
        <w:autoSpaceDN w:val="0"/>
        <w:adjustRightInd w:val="0"/>
        <w:ind w:firstLine="709"/>
        <w:contextualSpacing/>
        <w:jc w:val="both"/>
        <w:rPr>
          <w:sz w:val="24"/>
          <w:szCs w:val="24"/>
        </w:rPr>
      </w:pPr>
      <w:r w:rsidRPr="00F46482">
        <w:rPr>
          <w:sz w:val="24"/>
          <w:szCs w:val="24"/>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ins w:id="138" w:author="Крутько Анастасия Алексеевна" w:date="2018-04-12T17:11:00Z">
        <w:del w:id="139" w:author="Гончарук Полина Игоревна" w:date="2018-04-13T11:01:00Z">
          <w:r w:rsidR="00660E8F" w:rsidDel="0039138D">
            <w:rPr>
              <w:sz w:val="24"/>
              <w:szCs w:val="24"/>
            </w:rPr>
            <w:delText xml:space="preserve"> </w:delText>
          </w:r>
        </w:del>
      </w:ins>
    </w:p>
    <w:p w14:paraId="10700AB4" w14:textId="77777777" w:rsidR="00413C35" w:rsidRPr="00F46482" w:rsidRDefault="00D5169A" w:rsidP="000E2419">
      <w:pPr>
        <w:widowControl w:val="0"/>
        <w:autoSpaceDE w:val="0"/>
        <w:autoSpaceDN w:val="0"/>
        <w:adjustRightInd w:val="0"/>
        <w:ind w:firstLine="709"/>
        <w:contextualSpacing/>
        <w:jc w:val="both"/>
        <w:rPr>
          <w:sz w:val="24"/>
          <w:szCs w:val="24"/>
        </w:rPr>
      </w:pPr>
      <w:r w:rsidRPr="00F46482">
        <w:rPr>
          <w:sz w:val="24"/>
          <w:szCs w:val="24"/>
        </w:rPr>
        <w:t xml:space="preserve">рассмотрение </w:t>
      </w:r>
      <w:r w:rsidR="007F6542" w:rsidRPr="00F46482">
        <w:rPr>
          <w:sz w:val="24"/>
          <w:szCs w:val="24"/>
        </w:rPr>
        <w:t>заявления</w:t>
      </w:r>
      <w:r w:rsidRPr="00F46482">
        <w:rPr>
          <w:sz w:val="24"/>
          <w:szCs w:val="24"/>
        </w:rPr>
        <w:t xml:space="preserve"> на предмет </w:t>
      </w:r>
      <w:r w:rsidR="00F91ECF" w:rsidRPr="00F46482">
        <w:rPr>
          <w:sz w:val="24"/>
          <w:szCs w:val="24"/>
        </w:rPr>
        <w:t xml:space="preserve">достаточности предоставленных материалов;  </w:t>
      </w:r>
    </w:p>
    <w:p w14:paraId="36DC2194" w14:textId="5486FB12" w:rsidR="00660E8F" w:rsidRPr="00F46482" w:rsidRDefault="00413C35" w:rsidP="00660E8F">
      <w:pPr>
        <w:widowControl w:val="0"/>
        <w:autoSpaceDE w:val="0"/>
        <w:autoSpaceDN w:val="0"/>
        <w:adjustRightInd w:val="0"/>
        <w:ind w:firstLine="709"/>
        <w:contextualSpacing/>
        <w:jc w:val="both"/>
        <w:rPr>
          <w:sz w:val="24"/>
          <w:szCs w:val="24"/>
        </w:rPr>
      </w:pPr>
      <w:r w:rsidRPr="00F46482">
        <w:rPr>
          <w:sz w:val="24"/>
          <w:szCs w:val="24"/>
        </w:rPr>
        <w:t xml:space="preserve">рассмотрение </w:t>
      </w:r>
      <w:r w:rsidR="007F6542" w:rsidRPr="00F46482">
        <w:rPr>
          <w:sz w:val="24"/>
          <w:szCs w:val="24"/>
        </w:rPr>
        <w:t>заявлени</w:t>
      </w:r>
      <w:r w:rsidRPr="00F46482">
        <w:rPr>
          <w:sz w:val="24"/>
          <w:szCs w:val="24"/>
        </w:rPr>
        <w:t>я на предмет д</w:t>
      </w:r>
      <w:r w:rsidR="00193F7E" w:rsidRPr="00F46482">
        <w:rPr>
          <w:sz w:val="24"/>
          <w:szCs w:val="24"/>
        </w:rPr>
        <w:t>остаточности дополнительно пред</w:t>
      </w:r>
      <w:r w:rsidRPr="00F46482">
        <w:rPr>
          <w:sz w:val="24"/>
          <w:szCs w:val="24"/>
        </w:rPr>
        <w:t>ставленных материалов;</w:t>
      </w:r>
    </w:p>
    <w:p w14:paraId="5077849F" w14:textId="0944EE79" w:rsidR="00454F26" w:rsidRPr="00F46482" w:rsidRDefault="00454F26" w:rsidP="000E2419">
      <w:pPr>
        <w:widowControl w:val="0"/>
        <w:autoSpaceDE w:val="0"/>
        <w:autoSpaceDN w:val="0"/>
        <w:adjustRightInd w:val="0"/>
        <w:ind w:firstLine="709"/>
        <w:contextualSpacing/>
        <w:jc w:val="both"/>
        <w:rPr>
          <w:sz w:val="24"/>
          <w:szCs w:val="24"/>
        </w:rPr>
      </w:pPr>
      <w:r w:rsidRPr="00F46482">
        <w:rPr>
          <w:sz w:val="24"/>
          <w:szCs w:val="24"/>
        </w:rPr>
        <w:t>проведение экспертизы в целях определения наличия оснований к принятию решения о присвоении статуса стратегического инвестиционного проекта, стратегического инвестора, а также в случае соответствующего заявления статуса стратегического партнера и подготовке соответствующего проекта правового акта Правительства Санкт-Петербурга;</w:t>
      </w:r>
    </w:p>
    <w:p w14:paraId="347D4930" w14:textId="51961173" w:rsidR="00CE1D06" w:rsidRPr="00F46482" w:rsidRDefault="00CE1D06" w:rsidP="00F46482">
      <w:pPr>
        <w:pStyle w:val="a4"/>
        <w:widowControl w:val="0"/>
        <w:autoSpaceDE w:val="0"/>
        <w:autoSpaceDN w:val="0"/>
        <w:adjustRightInd w:val="0"/>
        <w:spacing w:after="0" w:line="240" w:lineRule="auto"/>
        <w:ind w:left="709"/>
        <w:rPr>
          <w:sz w:val="24"/>
          <w:szCs w:val="24"/>
        </w:rPr>
      </w:pPr>
      <w:r w:rsidRPr="00F46482">
        <w:rPr>
          <w:rFonts w:ascii="Times New Roman" w:hAnsi="Times New Roman"/>
          <w:sz w:val="24"/>
          <w:szCs w:val="24"/>
        </w:rPr>
        <w:t>направление уведомления заявителю о принятом Комитетом решении</w:t>
      </w:r>
    </w:p>
    <w:p w14:paraId="095E268C" w14:textId="0A6C69DE" w:rsidR="00A510F7" w:rsidRPr="000E2419" w:rsidRDefault="00A510F7" w:rsidP="000E2419">
      <w:pPr>
        <w:widowControl w:val="0"/>
        <w:autoSpaceDE w:val="0"/>
        <w:autoSpaceDN w:val="0"/>
        <w:adjustRightInd w:val="0"/>
        <w:ind w:firstLine="709"/>
        <w:contextualSpacing/>
        <w:jc w:val="both"/>
        <w:rPr>
          <w:sz w:val="24"/>
          <w:szCs w:val="24"/>
        </w:rPr>
      </w:pPr>
      <w:r w:rsidRPr="000E2419">
        <w:rPr>
          <w:sz w:val="24"/>
          <w:szCs w:val="24"/>
        </w:rPr>
        <w:t xml:space="preserve">подготовка проекта </w:t>
      </w:r>
      <w:del w:id="140" w:author="Гончарук Полина Игоревна" w:date="2018-04-13T11:02:00Z">
        <w:r w:rsidRPr="000E2419" w:rsidDel="0039138D">
          <w:rPr>
            <w:sz w:val="24"/>
            <w:szCs w:val="24"/>
          </w:rPr>
          <w:delText>правового акта</w:delText>
        </w:r>
      </w:del>
      <w:ins w:id="141" w:author="Гончарук Полина Игоревна" w:date="2018-04-13T11:02:00Z">
        <w:r w:rsidR="0039138D">
          <w:rPr>
            <w:sz w:val="24"/>
            <w:szCs w:val="24"/>
          </w:rPr>
          <w:t>постановления</w:t>
        </w:r>
      </w:ins>
      <w:r w:rsidRPr="000E2419">
        <w:rPr>
          <w:sz w:val="24"/>
          <w:szCs w:val="24"/>
        </w:rPr>
        <w:t xml:space="preserve"> Правительства Санкт-Петербурга </w:t>
      </w:r>
      <w:r w:rsidR="00470FEB" w:rsidRPr="000E2419">
        <w:rPr>
          <w:sz w:val="24"/>
          <w:szCs w:val="24"/>
        </w:rPr>
        <w:br/>
      </w:r>
      <w:r w:rsidRPr="000E2419">
        <w:rPr>
          <w:sz w:val="24"/>
          <w:szCs w:val="24"/>
        </w:rPr>
        <w:t xml:space="preserve">(далее – проект) о присвоении инвестиционному проекту статуса стратегического инвестиционного проекта, инвестору - статуса стратегического инвестора, а в случае соответствующего </w:t>
      </w:r>
      <w:r w:rsidR="007F6542">
        <w:rPr>
          <w:sz w:val="24"/>
          <w:szCs w:val="24"/>
        </w:rPr>
        <w:t>заявления</w:t>
      </w:r>
      <w:r w:rsidRPr="000E2419">
        <w:rPr>
          <w:sz w:val="24"/>
          <w:szCs w:val="24"/>
        </w:rPr>
        <w:t xml:space="preserve"> с</w:t>
      </w:r>
      <w:r w:rsidR="000C1DB0" w:rsidRPr="000E2419">
        <w:rPr>
          <w:sz w:val="24"/>
          <w:szCs w:val="24"/>
        </w:rPr>
        <w:t>татуса стратегического партнера.</w:t>
      </w:r>
    </w:p>
    <w:p w14:paraId="036E403A" w14:textId="3BCDCBF5" w:rsidR="00794EC6" w:rsidRPr="000E2419" w:rsidRDefault="00794EC6" w:rsidP="000E2419">
      <w:pPr>
        <w:widowControl w:val="0"/>
        <w:autoSpaceDE w:val="0"/>
        <w:autoSpaceDN w:val="0"/>
        <w:adjustRightInd w:val="0"/>
        <w:ind w:firstLine="709"/>
        <w:contextualSpacing/>
        <w:rPr>
          <w:sz w:val="24"/>
          <w:szCs w:val="24"/>
        </w:rPr>
      </w:pPr>
    </w:p>
    <w:p w14:paraId="09A20E43" w14:textId="77777777" w:rsidR="00AD4D2D" w:rsidRPr="000E2419" w:rsidRDefault="00AD4D2D" w:rsidP="000E2419">
      <w:pPr>
        <w:pStyle w:val="a4"/>
        <w:widowControl w:val="0"/>
        <w:numPr>
          <w:ilvl w:val="1"/>
          <w:numId w:val="8"/>
        </w:numPr>
        <w:autoSpaceDE w:val="0"/>
        <w:autoSpaceDN w:val="0"/>
        <w:adjustRightInd w:val="0"/>
        <w:spacing w:after="0" w:line="240" w:lineRule="auto"/>
        <w:ind w:left="0" w:firstLine="709"/>
        <w:jc w:val="center"/>
        <w:outlineLvl w:val="2"/>
        <w:rPr>
          <w:rFonts w:ascii="Times New Roman" w:hAnsi="Times New Roman"/>
          <w:b/>
          <w:sz w:val="24"/>
          <w:szCs w:val="24"/>
        </w:rPr>
      </w:pPr>
      <w:r w:rsidRPr="000E2419">
        <w:rPr>
          <w:rFonts w:ascii="Times New Roman" w:hAnsi="Times New Roman"/>
          <w:b/>
          <w:sz w:val="24"/>
          <w:szCs w:val="24"/>
        </w:rPr>
        <w:t>Прием и р</w:t>
      </w:r>
      <w:r w:rsidR="00D2477C" w:rsidRPr="000E2419">
        <w:rPr>
          <w:rFonts w:ascii="Times New Roman" w:hAnsi="Times New Roman"/>
          <w:b/>
          <w:sz w:val="24"/>
          <w:szCs w:val="24"/>
        </w:rPr>
        <w:t xml:space="preserve">егистрация </w:t>
      </w:r>
      <w:r w:rsidR="007F6542">
        <w:rPr>
          <w:rFonts w:ascii="Times New Roman" w:hAnsi="Times New Roman"/>
          <w:b/>
          <w:sz w:val="24"/>
          <w:szCs w:val="24"/>
        </w:rPr>
        <w:t>заявления</w:t>
      </w:r>
      <w:r w:rsidR="00D2477C" w:rsidRPr="000E2419">
        <w:rPr>
          <w:rFonts w:ascii="Times New Roman" w:hAnsi="Times New Roman"/>
          <w:b/>
          <w:sz w:val="24"/>
          <w:szCs w:val="24"/>
        </w:rPr>
        <w:t xml:space="preserve"> в Комитете</w:t>
      </w:r>
    </w:p>
    <w:p w14:paraId="2909C954" w14:textId="77777777" w:rsidR="005C4DC9" w:rsidRPr="000E2419" w:rsidRDefault="005C4DC9" w:rsidP="000E2419">
      <w:pPr>
        <w:pStyle w:val="a4"/>
        <w:widowControl w:val="0"/>
        <w:autoSpaceDE w:val="0"/>
        <w:autoSpaceDN w:val="0"/>
        <w:adjustRightInd w:val="0"/>
        <w:spacing w:after="0" w:line="240" w:lineRule="auto"/>
        <w:ind w:left="0" w:firstLine="709"/>
        <w:outlineLvl w:val="2"/>
        <w:rPr>
          <w:rFonts w:ascii="Times New Roman" w:hAnsi="Times New Roman"/>
          <w:sz w:val="24"/>
          <w:szCs w:val="24"/>
        </w:rPr>
      </w:pPr>
    </w:p>
    <w:p w14:paraId="777D5CB3" w14:textId="77777777" w:rsidR="00070CF8" w:rsidRPr="000E2419" w:rsidRDefault="00070CF8" w:rsidP="000E2419">
      <w:pPr>
        <w:pStyle w:val="a4"/>
        <w:numPr>
          <w:ilvl w:val="2"/>
          <w:numId w:val="21"/>
        </w:numPr>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События (юридические факты), являющиеся основанием для начала административной процедуры.</w:t>
      </w:r>
    </w:p>
    <w:p w14:paraId="1F5A4048" w14:textId="77777777" w:rsidR="00070CF8" w:rsidRPr="000E2419" w:rsidRDefault="009829E4"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eastAsiaTheme="minorHAnsi" w:hAnsi="Times New Roman"/>
          <w:sz w:val="24"/>
          <w:szCs w:val="24"/>
        </w:rPr>
        <w:t xml:space="preserve">Юридическим фактом, являющимся основанием для начала административной процедуры, является поступление в Комитет </w:t>
      </w:r>
      <w:r w:rsidR="007F6542">
        <w:rPr>
          <w:rFonts w:ascii="Times New Roman" w:eastAsiaTheme="minorHAnsi" w:hAnsi="Times New Roman"/>
          <w:sz w:val="24"/>
          <w:szCs w:val="24"/>
        </w:rPr>
        <w:t>заявления</w:t>
      </w:r>
      <w:r w:rsidRPr="000E2419">
        <w:rPr>
          <w:rFonts w:ascii="Times New Roman" w:eastAsiaTheme="minorHAnsi" w:hAnsi="Times New Roman"/>
          <w:sz w:val="24"/>
          <w:szCs w:val="24"/>
        </w:rPr>
        <w:t xml:space="preserve"> </w:t>
      </w:r>
      <w:r w:rsidR="008D55EE">
        <w:rPr>
          <w:rFonts w:ascii="Times New Roman" w:eastAsiaTheme="minorHAnsi" w:hAnsi="Times New Roman"/>
          <w:sz w:val="24"/>
          <w:szCs w:val="24"/>
        </w:rPr>
        <w:t xml:space="preserve">заявителя </w:t>
      </w:r>
      <w:r w:rsidRPr="000E2419">
        <w:rPr>
          <w:rFonts w:ascii="Times New Roman" w:eastAsiaTheme="minorHAnsi" w:hAnsi="Times New Roman"/>
          <w:sz w:val="24"/>
          <w:szCs w:val="24"/>
        </w:rPr>
        <w:t xml:space="preserve">в соответствии с </w:t>
      </w:r>
      <w:hyperlink r:id="rId26" w:history="1">
        <w:r w:rsidRPr="000E2419">
          <w:rPr>
            <w:rFonts w:ascii="Times New Roman" w:eastAsiaTheme="minorHAnsi" w:hAnsi="Times New Roman"/>
            <w:sz w:val="24"/>
            <w:szCs w:val="24"/>
          </w:rPr>
          <w:t>перечнем</w:t>
        </w:r>
      </w:hyperlink>
      <w:r w:rsidRPr="000E2419">
        <w:rPr>
          <w:rFonts w:ascii="Times New Roman" w:eastAsiaTheme="minorHAnsi" w:hAnsi="Times New Roman"/>
          <w:sz w:val="24"/>
          <w:szCs w:val="24"/>
        </w:rPr>
        <w:t xml:space="preserve"> обязательных документов, прилагаемых к </w:t>
      </w:r>
      <w:r w:rsidR="007F6542">
        <w:rPr>
          <w:rFonts w:ascii="Times New Roman" w:eastAsiaTheme="minorHAnsi" w:hAnsi="Times New Roman"/>
          <w:sz w:val="24"/>
          <w:szCs w:val="24"/>
        </w:rPr>
        <w:t>заявлению</w:t>
      </w:r>
      <w:r w:rsidRPr="000E2419">
        <w:rPr>
          <w:rFonts w:ascii="Times New Roman" w:eastAsiaTheme="minorHAnsi" w:hAnsi="Times New Roman"/>
          <w:sz w:val="24"/>
          <w:szCs w:val="24"/>
        </w:rPr>
        <w:t xml:space="preserve"> о присвоении статуса стратегического инвестиционного проекта и</w:t>
      </w:r>
      <w:r w:rsidR="00BE75CF" w:rsidRPr="000E2419">
        <w:rPr>
          <w:rFonts w:ascii="Times New Roman" w:eastAsiaTheme="minorHAnsi" w:hAnsi="Times New Roman"/>
          <w:sz w:val="24"/>
          <w:szCs w:val="24"/>
        </w:rPr>
        <w:t xml:space="preserve"> </w:t>
      </w:r>
      <w:r w:rsidRPr="000E2419">
        <w:rPr>
          <w:rFonts w:ascii="Times New Roman" w:eastAsiaTheme="minorHAnsi" w:hAnsi="Times New Roman"/>
          <w:sz w:val="24"/>
          <w:szCs w:val="24"/>
        </w:rPr>
        <w:t xml:space="preserve">стратегического инвестора, а также в соответствии с </w:t>
      </w:r>
      <w:hyperlink r:id="rId27" w:history="1">
        <w:r w:rsidRPr="000E2419">
          <w:rPr>
            <w:rFonts w:ascii="Times New Roman" w:eastAsiaTheme="minorHAnsi" w:hAnsi="Times New Roman"/>
            <w:sz w:val="24"/>
            <w:szCs w:val="24"/>
          </w:rPr>
          <w:t>перечнем</w:t>
        </w:r>
      </w:hyperlink>
      <w:r w:rsidRPr="000E2419">
        <w:rPr>
          <w:rFonts w:ascii="Times New Roman" w:eastAsiaTheme="minorHAnsi" w:hAnsi="Times New Roman"/>
          <w:sz w:val="24"/>
          <w:szCs w:val="24"/>
        </w:rPr>
        <w:t xml:space="preserve"> обязательных документов, прилагаемых к </w:t>
      </w:r>
      <w:r w:rsidR="007F6542">
        <w:rPr>
          <w:rFonts w:ascii="Times New Roman" w:eastAsiaTheme="minorHAnsi" w:hAnsi="Times New Roman"/>
          <w:sz w:val="24"/>
          <w:szCs w:val="24"/>
        </w:rPr>
        <w:t>заявлению</w:t>
      </w:r>
      <w:r w:rsidRPr="000E2419">
        <w:rPr>
          <w:rFonts w:ascii="Times New Roman" w:eastAsiaTheme="minorHAnsi" w:hAnsi="Times New Roman"/>
          <w:sz w:val="24"/>
          <w:szCs w:val="24"/>
        </w:rPr>
        <w:t xml:space="preserve"> о стратегическом партнере</w:t>
      </w:r>
      <w:r w:rsidR="002B506C" w:rsidRPr="000E2419">
        <w:rPr>
          <w:rFonts w:ascii="Times New Roman" w:eastAsiaTheme="minorHAnsi" w:hAnsi="Times New Roman"/>
          <w:sz w:val="24"/>
          <w:szCs w:val="24"/>
        </w:rPr>
        <w:t>.</w:t>
      </w:r>
    </w:p>
    <w:p w14:paraId="6460CA5E" w14:textId="77777777" w:rsidR="00070CF8" w:rsidRPr="000E2419" w:rsidRDefault="008D55EE"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Pr>
          <w:rFonts w:ascii="Times New Roman" w:eastAsiaTheme="minorHAnsi" w:hAnsi="Times New Roman"/>
          <w:sz w:val="24"/>
          <w:szCs w:val="24"/>
        </w:rPr>
        <w:t>Заявитель</w:t>
      </w:r>
      <w:r w:rsidR="00070CF8" w:rsidRPr="000E2419">
        <w:rPr>
          <w:rFonts w:ascii="Times New Roman" w:eastAsiaTheme="minorHAnsi" w:hAnsi="Times New Roman"/>
          <w:sz w:val="24"/>
          <w:szCs w:val="24"/>
        </w:rPr>
        <w:t xml:space="preserve"> может подать </w:t>
      </w:r>
      <w:r w:rsidR="007F6542">
        <w:rPr>
          <w:rFonts w:ascii="Times New Roman" w:eastAsiaTheme="minorHAnsi" w:hAnsi="Times New Roman"/>
          <w:sz w:val="24"/>
          <w:szCs w:val="24"/>
        </w:rPr>
        <w:t>заявление</w:t>
      </w:r>
      <w:r w:rsidR="00070CF8" w:rsidRPr="000E2419">
        <w:rPr>
          <w:rFonts w:ascii="Times New Roman" w:eastAsiaTheme="minorHAnsi" w:hAnsi="Times New Roman"/>
          <w:sz w:val="24"/>
          <w:szCs w:val="24"/>
        </w:rPr>
        <w:t xml:space="preserve"> в Комитет с приложениями различными способами:</w:t>
      </w:r>
    </w:p>
    <w:p w14:paraId="70406B89" w14:textId="77777777" w:rsidR="00070CF8" w:rsidRPr="000E2419" w:rsidRDefault="00070CF8"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 представить лично в Комитет;</w:t>
      </w:r>
    </w:p>
    <w:p w14:paraId="726A5C7B" w14:textId="77777777" w:rsidR="00070CF8" w:rsidRPr="000E2419" w:rsidRDefault="00070CF8"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 переслать почтовой корреспонденцией по месту нахождения Комитета;</w:t>
      </w:r>
    </w:p>
    <w:p w14:paraId="756AC24E" w14:textId="77777777" w:rsidR="00070CF8" w:rsidRPr="000E2419" w:rsidRDefault="00070CF8"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 направить в электронной форме по адресу электронной почты Комитета;</w:t>
      </w:r>
    </w:p>
    <w:p w14:paraId="1BAD32A2" w14:textId="77777777" w:rsidR="00070CF8" w:rsidRPr="000E2419" w:rsidRDefault="00070CF8"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 направить посредством Портала.</w:t>
      </w:r>
    </w:p>
    <w:p w14:paraId="5E7C33E9" w14:textId="77777777" w:rsidR="00B62DA1" w:rsidRPr="000E2419" w:rsidRDefault="00070CF8" w:rsidP="000E2419">
      <w:pPr>
        <w:pStyle w:val="a4"/>
        <w:numPr>
          <w:ilvl w:val="2"/>
          <w:numId w:val="21"/>
        </w:numPr>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Содержание каждого административного действия, входящего в состав административной процедуры, продолжительность и(или) максимальный срок его выполнения.</w:t>
      </w:r>
    </w:p>
    <w:p w14:paraId="5DE06149" w14:textId="77777777" w:rsidR="00F91ECF" w:rsidRPr="000E2419" w:rsidRDefault="007D4E4F" w:rsidP="000E2419">
      <w:pPr>
        <w:autoSpaceDE w:val="0"/>
        <w:autoSpaceDN w:val="0"/>
        <w:adjustRightInd w:val="0"/>
        <w:ind w:firstLine="709"/>
        <w:contextualSpacing/>
        <w:jc w:val="both"/>
        <w:rPr>
          <w:rFonts w:eastAsiaTheme="minorHAnsi"/>
          <w:sz w:val="24"/>
          <w:szCs w:val="24"/>
        </w:rPr>
      </w:pPr>
      <w:r w:rsidRPr="000E2419">
        <w:rPr>
          <w:rFonts w:eastAsiaTheme="minorHAnsi"/>
          <w:sz w:val="24"/>
          <w:szCs w:val="24"/>
        </w:rPr>
        <w:t xml:space="preserve"> </w:t>
      </w:r>
      <w:r w:rsidR="00F91ECF" w:rsidRPr="000E2419">
        <w:rPr>
          <w:sz w:val="24"/>
          <w:szCs w:val="24"/>
        </w:rPr>
        <w:t xml:space="preserve">Комитет регистрирует </w:t>
      </w:r>
      <w:r w:rsidR="007F6542">
        <w:rPr>
          <w:sz w:val="24"/>
          <w:szCs w:val="24"/>
        </w:rPr>
        <w:t>заявление</w:t>
      </w:r>
      <w:r w:rsidR="00F91ECF" w:rsidRPr="000E2419">
        <w:rPr>
          <w:sz w:val="24"/>
          <w:szCs w:val="24"/>
        </w:rPr>
        <w:t xml:space="preserve"> </w:t>
      </w:r>
      <w:r w:rsidR="008D55EE">
        <w:rPr>
          <w:sz w:val="24"/>
          <w:szCs w:val="24"/>
        </w:rPr>
        <w:t>заявителя</w:t>
      </w:r>
      <w:r w:rsidR="006E0526" w:rsidRPr="000E2419">
        <w:rPr>
          <w:sz w:val="24"/>
          <w:szCs w:val="24"/>
        </w:rPr>
        <w:t xml:space="preserve"> </w:t>
      </w:r>
      <w:r w:rsidR="006E0526" w:rsidRPr="000E2419">
        <w:rPr>
          <w:bCs/>
          <w:sz w:val="24"/>
          <w:szCs w:val="24"/>
        </w:rPr>
        <w:t xml:space="preserve">о </w:t>
      </w:r>
      <w:r w:rsidR="006E0526" w:rsidRPr="000E2419">
        <w:rPr>
          <w:sz w:val="24"/>
          <w:szCs w:val="24"/>
        </w:rPr>
        <w:t>присвоении инвестиционному проекту статуса стратегическог</w:t>
      </w:r>
      <w:r w:rsidR="00BE75CF" w:rsidRPr="000E2419">
        <w:rPr>
          <w:sz w:val="24"/>
          <w:szCs w:val="24"/>
        </w:rPr>
        <w:t>о инвестиционного проекта</w:t>
      </w:r>
      <w:r w:rsidR="006E0526" w:rsidRPr="000E2419">
        <w:rPr>
          <w:sz w:val="24"/>
          <w:szCs w:val="24"/>
        </w:rPr>
        <w:t>, инвестору статуса стратегического инвестор</w:t>
      </w:r>
      <w:r w:rsidR="007F6542">
        <w:rPr>
          <w:sz w:val="24"/>
          <w:szCs w:val="24"/>
        </w:rPr>
        <w:t>а, а в случае соответствующего заявления</w:t>
      </w:r>
      <w:r w:rsidR="006E0526" w:rsidRPr="000E2419">
        <w:rPr>
          <w:sz w:val="24"/>
          <w:szCs w:val="24"/>
        </w:rPr>
        <w:t xml:space="preserve"> статуса стратегического партнера</w:t>
      </w:r>
      <w:r w:rsidR="00500163" w:rsidRPr="000E2419">
        <w:rPr>
          <w:sz w:val="24"/>
          <w:szCs w:val="24"/>
        </w:rPr>
        <w:t xml:space="preserve"> </w:t>
      </w:r>
      <w:r w:rsidR="00F91ECF" w:rsidRPr="000E2419">
        <w:rPr>
          <w:sz w:val="24"/>
          <w:szCs w:val="24"/>
        </w:rPr>
        <w:t>в день его поступления</w:t>
      </w:r>
      <w:r w:rsidR="006E0526" w:rsidRPr="000E2419">
        <w:rPr>
          <w:sz w:val="24"/>
          <w:szCs w:val="24"/>
        </w:rPr>
        <w:t xml:space="preserve"> (далее – </w:t>
      </w:r>
      <w:r w:rsidR="007F6542">
        <w:rPr>
          <w:sz w:val="24"/>
          <w:szCs w:val="24"/>
        </w:rPr>
        <w:t>заявление</w:t>
      </w:r>
      <w:r w:rsidR="006E0526" w:rsidRPr="000E2419">
        <w:rPr>
          <w:sz w:val="24"/>
          <w:szCs w:val="24"/>
        </w:rPr>
        <w:t>)</w:t>
      </w:r>
      <w:r w:rsidR="00070CF8" w:rsidRPr="000E2419">
        <w:rPr>
          <w:sz w:val="24"/>
          <w:szCs w:val="24"/>
        </w:rPr>
        <w:t xml:space="preserve"> в Единой системе электронного документооборота и делопроизводства</w:t>
      </w:r>
      <w:r w:rsidR="00F91ECF" w:rsidRPr="000E2419">
        <w:rPr>
          <w:sz w:val="24"/>
          <w:szCs w:val="24"/>
        </w:rPr>
        <w:t xml:space="preserve">. </w:t>
      </w:r>
    </w:p>
    <w:p w14:paraId="04012017" w14:textId="77777777" w:rsidR="00070CF8" w:rsidRPr="000E2419" w:rsidRDefault="00070CF8" w:rsidP="000E2419">
      <w:pPr>
        <w:autoSpaceDE w:val="0"/>
        <w:autoSpaceDN w:val="0"/>
        <w:adjustRightInd w:val="0"/>
        <w:ind w:firstLine="709"/>
        <w:contextualSpacing/>
        <w:jc w:val="both"/>
        <w:rPr>
          <w:sz w:val="24"/>
          <w:szCs w:val="24"/>
        </w:rPr>
      </w:pPr>
      <w:r w:rsidRPr="000E2419">
        <w:rPr>
          <w:sz w:val="24"/>
          <w:szCs w:val="24"/>
        </w:rPr>
        <w:t xml:space="preserve">Лицом, ответственным за прием и регистрацию </w:t>
      </w:r>
      <w:r w:rsidR="007F6542">
        <w:rPr>
          <w:sz w:val="24"/>
          <w:szCs w:val="24"/>
        </w:rPr>
        <w:t>заявлени</w:t>
      </w:r>
      <w:r w:rsidRPr="000E2419">
        <w:rPr>
          <w:sz w:val="24"/>
          <w:szCs w:val="24"/>
        </w:rPr>
        <w:t xml:space="preserve">я, является сотрудник </w:t>
      </w:r>
      <w:r w:rsidR="002B506C" w:rsidRPr="000E2419">
        <w:rPr>
          <w:sz w:val="24"/>
          <w:szCs w:val="24"/>
        </w:rPr>
        <w:t>отдела делопроизводства Комитета по инвестициям Санкт-Петербурга</w:t>
      </w:r>
      <w:r w:rsidRPr="000E2419">
        <w:rPr>
          <w:sz w:val="24"/>
          <w:szCs w:val="24"/>
        </w:rPr>
        <w:t>.</w:t>
      </w:r>
    </w:p>
    <w:p w14:paraId="3A38BB6B" w14:textId="77777777" w:rsidR="00070CF8" w:rsidRPr="000E2419" w:rsidRDefault="00070CF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После регистрации </w:t>
      </w:r>
      <w:r w:rsidR="007F6542">
        <w:rPr>
          <w:rFonts w:eastAsiaTheme="minorHAnsi"/>
          <w:sz w:val="24"/>
          <w:szCs w:val="24"/>
          <w:lang w:eastAsia="en-US"/>
        </w:rPr>
        <w:t>заявления</w:t>
      </w:r>
      <w:r w:rsidRPr="000E2419">
        <w:rPr>
          <w:rFonts w:eastAsiaTheme="minorHAnsi"/>
          <w:sz w:val="24"/>
          <w:szCs w:val="24"/>
          <w:lang w:eastAsia="en-US"/>
        </w:rPr>
        <w:t xml:space="preserve"> </w:t>
      </w:r>
      <w:r w:rsidR="008D55EE">
        <w:rPr>
          <w:rFonts w:eastAsiaTheme="minorHAnsi"/>
          <w:sz w:val="24"/>
          <w:szCs w:val="24"/>
          <w:lang w:eastAsia="en-US"/>
        </w:rPr>
        <w:t>заявителя</w:t>
      </w:r>
      <w:r w:rsidRPr="000E2419">
        <w:rPr>
          <w:rFonts w:eastAsiaTheme="minorHAnsi"/>
          <w:sz w:val="24"/>
          <w:szCs w:val="24"/>
          <w:lang w:eastAsia="en-US"/>
        </w:rPr>
        <w:t xml:space="preserve"> указанное </w:t>
      </w:r>
      <w:r w:rsidR="007F6542">
        <w:rPr>
          <w:rFonts w:eastAsiaTheme="minorHAnsi"/>
          <w:sz w:val="24"/>
          <w:szCs w:val="24"/>
          <w:lang w:eastAsia="en-US"/>
        </w:rPr>
        <w:t>заявление</w:t>
      </w:r>
      <w:r w:rsidRPr="000E2419">
        <w:rPr>
          <w:rFonts w:eastAsiaTheme="minorHAnsi"/>
          <w:sz w:val="24"/>
          <w:szCs w:val="24"/>
          <w:lang w:eastAsia="en-US"/>
        </w:rPr>
        <w:t xml:space="preserve"> представляется для резолюции председателю Комитета.</w:t>
      </w:r>
    </w:p>
    <w:p w14:paraId="2D7AC007" w14:textId="77777777" w:rsidR="00070CF8" w:rsidRPr="000E2419" w:rsidRDefault="00070CF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соответствии с резолюцией председателя Комитета оригинал указанного </w:t>
      </w:r>
      <w:r w:rsidR="007F6542">
        <w:rPr>
          <w:rFonts w:eastAsiaTheme="minorHAnsi"/>
          <w:sz w:val="24"/>
          <w:szCs w:val="24"/>
          <w:lang w:eastAsia="en-US"/>
        </w:rPr>
        <w:t>заявления</w:t>
      </w:r>
      <w:r w:rsidRPr="000E2419">
        <w:rPr>
          <w:rFonts w:eastAsiaTheme="minorHAnsi"/>
          <w:sz w:val="24"/>
          <w:szCs w:val="24"/>
          <w:lang w:eastAsia="en-US"/>
        </w:rPr>
        <w:t xml:space="preserve"> передается заместителю председателя, курирующему Юридический отдел (далее – ЮО), указанному в резолюции.</w:t>
      </w:r>
    </w:p>
    <w:p w14:paraId="5925A34F" w14:textId="77777777" w:rsidR="00070CF8" w:rsidRPr="000E2419" w:rsidRDefault="00070CF8" w:rsidP="000E2419">
      <w:pPr>
        <w:autoSpaceDE w:val="0"/>
        <w:autoSpaceDN w:val="0"/>
        <w:adjustRightInd w:val="0"/>
        <w:ind w:firstLine="709"/>
        <w:contextualSpacing/>
        <w:jc w:val="both"/>
        <w:rPr>
          <w:rFonts w:eastAsiaTheme="minorHAnsi"/>
          <w:sz w:val="24"/>
          <w:szCs w:val="24"/>
          <w:lang w:eastAsia="en-US"/>
        </w:rPr>
      </w:pPr>
      <w:r w:rsidRPr="000E2419">
        <w:rPr>
          <w:sz w:val="24"/>
          <w:szCs w:val="24"/>
        </w:rPr>
        <w:lastRenderedPageBreak/>
        <w:t xml:space="preserve">Заместитель председателя, курирующий ЮО, по резолюции передает </w:t>
      </w:r>
      <w:r w:rsidR="007F6542">
        <w:rPr>
          <w:sz w:val="24"/>
          <w:szCs w:val="24"/>
        </w:rPr>
        <w:t>заявление</w:t>
      </w:r>
      <w:r w:rsidRPr="000E2419">
        <w:rPr>
          <w:sz w:val="24"/>
          <w:szCs w:val="24"/>
        </w:rPr>
        <w:br/>
        <w:t xml:space="preserve">с приложенными материалами сотруднику юридического отдела Комитета по инвестициям Санкт-Петербурга – специалисту 1-ой категории, ведущему специалисту </w:t>
      </w:r>
      <w:r w:rsidRPr="000E2419">
        <w:rPr>
          <w:sz w:val="24"/>
          <w:szCs w:val="24"/>
        </w:rPr>
        <w:br/>
        <w:t>(далее – сотрудник ЮО КИ).</w:t>
      </w:r>
    </w:p>
    <w:p w14:paraId="13F6F494" w14:textId="77777777" w:rsidR="008F3BE7" w:rsidRPr="000E2419" w:rsidRDefault="00070CF8"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3.1.3. </w:t>
      </w:r>
      <w:r w:rsidR="00BC791C" w:rsidRPr="000E2419">
        <w:rPr>
          <w:rFonts w:eastAsiaTheme="minorHAnsi"/>
          <w:sz w:val="24"/>
          <w:szCs w:val="24"/>
          <w:lang w:eastAsia="en-US"/>
        </w:rPr>
        <w:t xml:space="preserve"> </w:t>
      </w:r>
      <w:r w:rsidR="00F91ECF" w:rsidRPr="000E2419">
        <w:rPr>
          <w:sz w:val="24"/>
          <w:szCs w:val="24"/>
        </w:rPr>
        <w:t>Максимальный срок выполнения административной процедуры – 1 рабочий день</w:t>
      </w:r>
      <w:r w:rsidR="00F91ECF" w:rsidRPr="000E2419">
        <w:rPr>
          <w:rStyle w:val="a6"/>
          <w:sz w:val="24"/>
          <w:szCs w:val="24"/>
        </w:rPr>
        <w:t>.</w:t>
      </w:r>
    </w:p>
    <w:p w14:paraId="0411944E" w14:textId="77777777" w:rsidR="00F91ECF"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F91ECF" w:rsidRPr="000E2419">
        <w:rPr>
          <w:sz w:val="24"/>
          <w:szCs w:val="24"/>
        </w:rPr>
        <w:t>.1.</w:t>
      </w:r>
      <w:r w:rsidR="00B62DA1" w:rsidRPr="000E2419">
        <w:rPr>
          <w:sz w:val="24"/>
          <w:szCs w:val="24"/>
        </w:rPr>
        <w:t>4</w:t>
      </w:r>
      <w:r w:rsidR="00F91ECF" w:rsidRPr="000E2419">
        <w:rPr>
          <w:sz w:val="24"/>
          <w:szCs w:val="24"/>
        </w:rPr>
        <w:t xml:space="preserve">. Критерием принятия решения в рамках административной процедуры является поступление </w:t>
      </w:r>
      <w:r w:rsidR="007F6542">
        <w:rPr>
          <w:sz w:val="24"/>
          <w:szCs w:val="24"/>
        </w:rPr>
        <w:t>заявления</w:t>
      </w:r>
      <w:r w:rsidR="00F91ECF" w:rsidRPr="000E2419">
        <w:rPr>
          <w:sz w:val="24"/>
          <w:szCs w:val="24"/>
        </w:rPr>
        <w:t xml:space="preserve"> в Комитет.</w:t>
      </w:r>
    </w:p>
    <w:p w14:paraId="31733334" w14:textId="77777777" w:rsidR="00CA0F29" w:rsidRPr="000E2419" w:rsidRDefault="005C4DC9"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F91ECF" w:rsidRPr="000E2419">
        <w:rPr>
          <w:sz w:val="24"/>
          <w:szCs w:val="24"/>
        </w:rPr>
        <w:t>.1.</w:t>
      </w:r>
      <w:r w:rsidR="00B62DA1" w:rsidRPr="000E2419">
        <w:rPr>
          <w:sz w:val="24"/>
          <w:szCs w:val="24"/>
        </w:rPr>
        <w:t>5</w:t>
      </w:r>
      <w:r w:rsidR="00F91ECF" w:rsidRPr="000E2419">
        <w:rPr>
          <w:sz w:val="24"/>
          <w:szCs w:val="24"/>
        </w:rPr>
        <w:t xml:space="preserve">. Результатом административной процедуры является </w:t>
      </w:r>
      <w:r w:rsidR="008F3BE7" w:rsidRPr="000E2419">
        <w:rPr>
          <w:rFonts w:eastAsiaTheme="minorHAnsi"/>
          <w:sz w:val="24"/>
          <w:szCs w:val="24"/>
          <w:lang w:eastAsia="en-US"/>
        </w:rPr>
        <w:t>передача</w:t>
      </w:r>
      <w:r w:rsidR="00CA0F29" w:rsidRPr="000E2419">
        <w:rPr>
          <w:rFonts w:eastAsiaTheme="minorHAnsi"/>
          <w:sz w:val="24"/>
          <w:szCs w:val="24"/>
          <w:lang w:eastAsia="en-US"/>
        </w:rPr>
        <w:t xml:space="preserve"> в соответствии с резолюцией </w:t>
      </w:r>
      <w:r w:rsidR="008F3BE7" w:rsidRPr="000E2419">
        <w:rPr>
          <w:rFonts w:eastAsiaTheme="minorHAnsi"/>
          <w:sz w:val="24"/>
          <w:szCs w:val="24"/>
          <w:lang w:eastAsia="en-US"/>
        </w:rPr>
        <w:t>заместителя председателя, курирующего ЮО,</w:t>
      </w:r>
      <w:r w:rsidR="00CA0F29" w:rsidRPr="000E2419">
        <w:rPr>
          <w:rFonts w:eastAsiaTheme="minorHAnsi"/>
          <w:sz w:val="24"/>
          <w:szCs w:val="24"/>
          <w:lang w:eastAsia="en-US"/>
        </w:rPr>
        <w:t xml:space="preserve"> зарегистрированного </w:t>
      </w:r>
      <w:r w:rsidR="007F6542">
        <w:rPr>
          <w:rFonts w:eastAsiaTheme="minorHAnsi"/>
          <w:sz w:val="24"/>
          <w:szCs w:val="24"/>
          <w:lang w:eastAsia="en-US"/>
        </w:rPr>
        <w:t>заявления</w:t>
      </w:r>
      <w:r w:rsidR="00CA0F29" w:rsidRPr="000E2419">
        <w:rPr>
          <w:rFonts w:eastAsiaTheme="minorHAnsi"/>
          <w:sz w:val="24"/>
          <w:szCs w:val="24"/>
          <w:lang w:eastAsia="en-US"/>
        </w:rPr>
        <w:t xml:space="preserve"> </w:t>
      </w:r>
      <w:r w:rsidR="008D55EE">
        <w:rPr>
          <w:rFonts w:eastAsiaTheme="minorHAnsi"/>
          <w:sz w:val="24"/>
          <w:szCs w:val="24"/>
          <w:lang w:eastAsia="en-US"/>
        </w:rPr>
        <w:t>заявителя</w:t>
      </w:r>
      <w:r w:rsidR="0039530C" w:rsidRPr="000E2419">
        <w:rPr>
          <w:rFonts w:eastAsiaTheme="minorHAnsi"/>
          <w:sz w:val="24"/>
          <w:szCs w:val="24"/>
          <w:lang w:eastAsia="en-US"/>
        </w:rPr>
        <w:t xml:space="preserve"> </w:t>
      </w:r>
      <w:r w:rsidR="00CA0F29" w:rsidRPr="000E2419">
        <w:rPr>
          <w:rFonts w:eastAsiaTheme="minorHAnsi"/>
          <w:sz w:val="24"/>
          <w:szCs w:val="24"/>
          <w:lang w:eastAsia="en-US"/>
        </w:rPr>
        <w:t xml:space="preserve">для рассмотрения </w:t>
      </w:r>
      <w:r w:rsidR="008F3BE7" w:rsidRPr="000E2419">
        <w:rPr>
          <w:rFonts w:eastAsiaTheme="minorHAnsi"/>
          <w:sz w:val="24"/>
          <w:szCs w:val="24"/>
          <w:lang w:eastAsia="en-US"/>
        </w:rPr>
        <w:t>сотруднику ЮО КИ.</w:t>
      </w:r>
    </w:p>
    <w:p w14:paraId="6BA23E91" w14:textId="19DCEDE8" w:rsidR="00F91ECF" w:rsidRPr="000E2419" w:rsidRDefault="00CA0F29"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3.1.</w:t>
      </w:r>
      <w:r w:rsidR="00B62DA1" w:rsidRPr="000E2419">
        <w:rPr>
          <w:rFonts w:eastAsiaTheme="minorHAnsi"/>
          <w:sz w:val="24"/>
          <w:szCs w:val="24"/>
          <w:lang w:eastAsia="en-US"/>
        </w:rPr>
        <w:t>6</w:t>
      </w:r>
      <w:r w:rsidRPr="000E2419">
        <w:rPr>
          <w:rFonts w:eastAsiaTheme="minorHAnsi"/>
          <w:sz w:val="24"/>
          <w:szCs w:val="24"/>
          <w:lang w:eastAsia="en-US"/>
        </w:rPr>
        <w:t xml:space="preserve">. Способом фиксации результата </w:t>
      </w:r>
      <w:r w:rsidRPr="00F46482">
        <w:rPr>
          <w:rFonts w:eastAsiaTheme="minorHAnsi"/>
          <w:sz w:val="24"/>
          <w:szCs w:val="24"/>
          <w:lang w:eastAsia="en-US"/>
        </w:rPr>
        <w:t xml:space="preserve">выполнения </w:t>
      </w:r>
      <w:r w:rsidR="00502828" w:rsidRPr="00F46482">
        <w:rPr>
          <w:rFonts w:eastAsiaTheme="minorHAnsi"/>
          <w:sz w:val="24"/>
          <w:szCs w:val="24"/>
          <w:lang w:eastAsia="en-US"/>
        </w:rPr>
        <w:t xml:space="preserve">процедуры </w:t>
      </w:r>
      <w:r w:rsidRPr="00F46482">
        <w:rPr>
          <w:rFonts w:eastAsiaTheme="minorHAnsi"/>
          <w:sz w:val="24"/>
          <w:szCs w:val="24"/>
          <w:lang w:eastAsia="en-US"/>
        </w:rPr>
        <w:t>является</w:t>
      </w:r>
      <w:r w:rsidRPr="000E2419">
        <w:rPr>
          <w:rFonts w:eastAsiaTheme="minorHAnsi"/>
          <w:sz w:val="24"/>
          <w:szCs w:val="24"/>
          <w:lang w:eastAsia="en-US"/>
        </w:rPr>
        <w:t xml:space="preserve"> проставление входящего регистрационного номера и даты регистрации Комитета на </w:t>
      </w:r>
      <w:r w:rsidR="007F6542">
        <w:rPr>
          <w:rFonts w:eastAsiaTheme="minorHAnsi"/>
          <w:sz w:val="24"/>
          <w:szCs w:val="24"/>
          <w:lang w:eastAsia="en-US"/>
        </w:rPr>
        <w:t>заявлении заявителя</w:t>
      </w:r>
      <w:r w:rsidRPr="000E2419">
        <w:rPr>
          <w:rFonts w:eastAsiaTheme="minorHAnsi"/>
          <w:sz w:val="24"/>
          <w:szCs w:val="24"/>
          <w:lang w:eastAsia="en-US"/>
        </w:rPr>
        <w:t xml:space="preserve">, запись в журнале входящей корреспонденции Комитета о регистрации </w:t>
      </w:r>
      <w:r w:rsidR="007F6542">
        <w:rPr>
          <w:rFonts w:eastAsiaTheme="minorHAnsi"/>
          <w:sz w:val="24"/>
          <w:szCs w:val="24"/>
          <w:lang w:eastAsia="en-US"/>
        </w:rPr>
        <w:t xml:space="preserve">заявления </w:t>
      </w:r>
      <w:r w:rsidR="008D55EE">
        <w:rPr>
          <w:rFonts w:eastAsiaTheme="minorHAnsi"/>
          <w:sz w:val="24"/>
          <w:szCs w:val="24"/>
          <w:lang w:eastAsia="en-US"/>
        </w:rPr>
        <w:t>заявителя</w:t>
      </w:r>
      <w:r w:rsidRPr="000E2419">
        <w:rPr>
          <w:rFonts w:eastAsiaTheme="minorHAnsi"/>
          <w:sz w:val="24"/>
          <w:szCs w:val="24"/>
          <w:lang w:eastAsia="en-US"/>
        </w:rPr>
        <w:t xml:space="preserve"> и направлении указанного </w:t>
      </w:r>
      <w:r w:rsidR="007F6542">
        <w:rPr>
          <w:rFonts w:eastAsiaTheme="minorHAnsi"/>
          <w:sz w:val="24"/>
          <w:szCs w:val="24"/>
          <w:lang w:eastAsia="en-US"/>
        </w:rPr>
        <w:t>заявления</w:t>
      </w:r>
      <w:r w:rsidRPr="000E2419">
        <w:rPr>
          <w:rFonts w:eastAsiaTheme="minorHAnsi"/>
          <w:sz w:val="24"/>
          <w:szCs w:val="24"/>
          <w:lang w:eastAsia="en-US"/>
        </w:rPr>
        <w:t xml:space="preserve"> в соответствии с резолюцией председателя Комитета курирующему заместителю председателя, указанному в резолюции</w:t>
      </w:r>
      <w:r w:rsidR="008F3BE7" w:rsidRPr="000E2419">
        <w:rPr>
          <w:rFonts w:eastAsiaTheme="minorHAnsi"/>
          <w:sz w:val="24"/>
          <w:szCs w:val="24"/>
          <w:lang w:eastAsia="en-US"/>
        </w:rPr>
        <w:t xml:space="preserve"> и передача </w:t>
      </w:r>
      <w:r w:rsidR="007F6542">
        <w:rPr>
          <w:rFonts w:eastAsiaTheme="minorHAnsi"/>
          <w:sz w:val="24"/>
          <w:szCs w:val="24"/>
          <w:lang w:eastAsia="en-US"/>
        </w:rPr>
        <w:t xml:space="preserve">заявления </w:t>
      </w:r>
      <w:r w:rsidR="008F3BE7" w:rsidRPr="000E2419">
        <w:rPr>
          <w:rFonts w:eastAsiaTheme="minorHAnsi"/>
          <w:sz w:val="24"/>
          <w:szCs w:val="24"/>
          <w:lang w:eastAsia="en-US"/>
        </w:rPr>
        <w:t>сотруднику ЮО КИ, согласно резолюции заместителя председателя Комитета</w:t>
      </w:r>
      <w:del w:id="142" w:author="Гончарук Полина Игоревна" w:date="2018-04-13T15:04:00Z">
        <w:r w:rsidR="00F761E0" w:rsidDel="0073119E">
          <w:rPr>
            <w:rStyle w:val="ab"/>
            <w:rFonts w:eastAsiaTheme="minorHAnsi"/>
            <w:sz w:val="24"/>
            <w:szCs w:val="24"/>
            <w:lang w:eastAsia="en-US"/>
          </w:rPr>
          <w:footnoteReference w:id="13"/>
        </w:r>
      </w:del>
      <w:r w:rsidRPr="000E2419">
        <w:rPr>
          <w:rFonts w:eastAsiaTheme="minorHAnsi"/>
          <w:sz w:val="24"/>
          <w:szCs w:val="24"/>
          <w:lang w:eastAsia="en-US"/>
        </w:rPr>
        <w:t>.</w:t>
      </w:r>
    </w:p>
    <w:p w14:paraId="4A47217C" w14:textId="77777777" w:rsidR="00F91ECF" w:rsidRPr="000E2419" w:rsidRDefault="00F91ECF" w:rsidP="000E2419">
      <w:pPr>
        <w:autoSpaceDE w:val="0"/>
        <w:autoSpaceDN w:val="0"/>
        <w:adjustRightInd w:val="0"/>
        <w:ind w:firstLine="709"/>
        <w:contextualSpacing/>
        <w:jc w:val="both"/>
        <w:rPr>
          <w:sz w:val="24"/>
          <w:szCs w:val="24"/>
        </w:rPr>
      </w:pPr>
    </w:p>
    <w:p w14:paraId="25DC5F99" w14:textId="77777777" w:rsidR="00BB6720" w:rsidRPr="000E2419" w:rsidRDefault="00BB6720" w:rsidP="000E2419">
      <w:pPr>
        <w:pStyle w:val="a4"/>
        <w:numPr>
          <w:ilvl w:val="1"/>
          <w:numId w:val="21"/>
        </w:numPr>
        <w:autoSpaceDE w:val="0"/>
        <w:autoSpaceDN w:val="0"/>
        <w:adjustRightInd w:val="0"/>
        <w:spacing w:after="0" w:line="240" w:lineRule="auto"/>
        <w:ind w:left="0" w:firstLine="709"/>
        <w:jc w:val="both"/>
        <w:rPr>
          <w:rFonts w:ascii="Times New Roman" w:hAnsi="Times New Roman"/>
          <w:b/>
          <w:sz w:val="24"/>
          <w:szCs w:val="24"/>
        </w:rPr>
      </w:pPr>
      <w:r w:rsidRPr="000E2419">
        <w:rPr>
          <w:rFonts w:ascii="Times New Roman" w:hAnsi="Times New Roman"/>
          <w:b/>
          <w:sz w:val="24"/>
          <w:szCs w:val="24"/>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14:paraId="124C4A59" w14:textId="77777777" w:rsidR="00BB6720" w:rsidRPr="000E2419" w:rsidRDefault="00BB6720" w:rsidP="000E2419">
      <w:pPr>
        <w:autoSpaceDE w:val="0"/>
        <w:autoSpaceDN w:val="0"/>
        <w:adjustRightInd w:val="0"/>
        <w:ind w:firstLine="709"/>
        <w:contextualSpacing/>
        <w:jc w:val="both"/>
        <w:rPr>
          <w:sz w:val="24"/>
          <w:szCs w:val="24"/>
        </w:rPr>
      </w:pPr>
    </w:p>
    <w:p w14:paraId="62ED1172" w14:textId="1768A193" w:rsidR="00B14964" w:rsidRPr="00F46482" w:rsidRDefault="00B14964" w:rsidP="00F46482">
      <w:pPr>
        <w:pStyle w:val="ConsPlusNormal"/>
        <w:numPr>
          <w:ilvl w:val="2"/>
          <w:numId w:val="21"/>
        </w:numPr>
        <w:ind w:left="0" w:firstLine="709"/>
        <w:contextualSpacing/>
        <w:jc w:val="both"/>
        <w:rPr>
          <w:rFonts w:ascii="Times New Roman" w:hAnsi="Times New Roman" w:cs="Times New Roman"/>
          <w:sz w:val="24"/>
          <w:szCs w:val="24"/>
        </w:rPr>
      </w:pPr>
      <w:r w:rsidRPr="00F87A8B">
        <w:rPr>
          <w:rFonts w:ascii="Times New Roman" w:hAnsi="Times New Roman" w:cs="Times New Roman"/>
          <w:sz w:val="24"/>
          <w:szCs w:val="24"/>
        </w:rPr>
        <w:t xml:space="preserve">Юридическим фактом, представляющим собой основание для начала административной процедуры, является </w:t>
      </w:r>
      <w:del w:id="163" w:author="Крутько Анастасия Алексеевна" w:date="2018-04-12T15:54:00Z">
        <w:r w:rsidRPr="00F87A8B" w:rsidDel="006B2091">
          <w:rPr>
            <w:rFonts w:ascii="Times New Roman" w:eastAsiaTheme="minorHAnsi" w:hAnsi="Times New Roman" w:cs="Times New Roman"/>
            <w:sz w:val="24"/>
            <w:szCs w:val="24"/>
            <w:lang w:eastAsia="en-US"/>
          </w:rPr>
          <w:delText>непредставление заявителем</w:delText>
        </w:r>
      </w:del>
      <w:ins w:id="164" w:author="Крутько Анастасия Алексеевна" w:date="2018-04-12T15:54:00Z">
        <w:r w:rsidR="006B2091">
          <w:rPr>
            <w:rFonts w:ascii="Times New Roman" w:eastAsiaTheme="minorHAnsi" w:hAnsi="Times New Roman" w:cs="Times New Roman"/>
            <w:sz w:val="24"/>
            <w:szCs w:val="24"/>
            <w:lang w:eastAsia="en-US"/>
          </w:rPr>
          <w:t>отсутствие</w:t>
        </w:r>
      </w:ins>
      <w:r w:rsidRPr="00F87A8B">
        <w:rPr>
          <w:rFonts w:ascii="Times New Roman" w:eastAsiaTheme="minorHAnsi" w:hAnsi="Times New Roman" w:cs="Times New Roman"/>
          <w:sz w:val="24"/>
          <w:szCs w:val="24"/>
          <w:lang w:eastAsia="en-US"/>
        </w:rPr>
        <w:t xml:space="preserve"> </w:t>
      </w:r>
      <w:ins w:id="165" w:author="Крутько Анастасия Алексеевна" w:date="2018-04-12T15:55:00Z">
        <w:r w:rsidR="006B2091">
          <w:rPr>
            <w:rFonts w:eastAsiaTheme="minorHAnsi"/>
            <w:sz w:val="24"/>
            <w:szCs w:val="24"/>
            <w:lang w:eastAsia="en-US"/>
          </w:rPr>
          <w:t xml:space="preserve">в представленных заявителем </w:t>
        </w:r>
        <w:r w:rsidR="006B2091" w:rsidRPr="00E028A6">
          <w:rPr>
            <w:rFonts w:ascii="Times New Roman" w:eastAsiaTheme="minorHAnsi" w:hAnsi="Times New Roman" w:cs="Times New Roman"/>
            <w:sz w:val="24"/>
            <w:szCs w:val="24"/>
            <w:lang w:eastAsia="en-US"/>
            <w:rPrChange w:id="166" w:author="Гончарук Полина Игоревна" w:date="2018-04-13T12:40:00Z">
              <w:rPr>
                <w:rFonts w:eastAsiaTheme="minorHAnsi"/>
                <w:sz w:val="24"/>
                <w:szCs w:val="24"/>
                <w:lang w:eastAsia="en-US"/>
              </w:rPr>
            </w:rPrChange>
          </w:rPr>
          <w:t>документах документов, указанных в пункте 2.8</w:t>
        </w:r>
      </w:ins>
      <w:del w:id="167" w:author="Крутько Анастасия Алексеевна" w:date="2018-04-12T15:55:00Z">
        <w:r w:rsidRPr="00E028A6" w:rsidDel="006B2091">
          <w:rPr>
            <w:rFonts w:ascii="Times New Roman" w:eastAsiaTheme="minorHAnsi" w:hAnsi="Times New Roman" w:cs="Times New Roman"/>
            <w:sz w:val="24"/>
            <w:szCs w:val="24"/>
            <w:lang w:eastAsia="en-US"/>
          </w:rPr>
          <w:delText xml:space="preserve">документов, указанных в </w:delText>
        </w:r>
        <w:r w:rsidR="006B2091" w:rsidRPr="00E028A6" w:rsidDel="006B2091">
          <w:rPr>
            <w:rFonts w:ascii="Times New Roman" w:hAnsi="Times New Roman" w:cs="Times New Roman"/>
            <w:rPrChange w:id="168" w:author="Гончарук Полина Игоревна" w:date="2018-04-13T12:40:00Z">
              <w:rPr/>
            </w:rPrChange>
          </w:rPr>
          <w:fldChar w:fldCharType="begin"/>
        </w:r>
        <w:r w:rsidR="006B2091" w:rsidRPr="00E028A6" w:rsidDel="006B2091">
          <w:rPr>
            <w:rFonts w:ascii="Times New Roman" w:hAnsi="Times New Roman" w:cs="Times New Roman"/>
            <w:rPrChange w:id="169" w:author="Гончарук Полина Игоревна" w:date="2018-04-13T12:40:00Z">
              <w:rPr/>
            </w:rPrChange>
          </w:rPr>
          <w:delInstrText xml:space="preserve"> HYPERLINK "consultantplus://offline/ref=A2C902ED7798EC76D270379A30238ECBD4195EE61FD746E503F6A373B864CB2F2F18AE5857DB62B0zDy0L" </w:delInstrText>
        </w:r>
        <w:r w:rsidR="006B2091" w:rsidRPr="00E028A6" w:rsidDel="006B2091">
          <w:rPr>
            <w:rFonts w:ascii="Times New Roman" w:hAnsi="Times New Roman" w:cs="Times New Roman"/>
            <w:rPrChange w:id="170" w:author="Гончарук Полина Игоревна" w:date="2018-04-13T12:40:00Z">
              <w:rPr>
                <w:rFonts w:ascii="Times New Roman" w:eastAsiaTheme="minorHAnsi" w:hAnsi="Times New Roman" w:cs="Times New Roman"/>
                <w:sz w:val="24"/>
                <w:szCs w:val="24"/>
                <w:lang w:eastAsia="en-US"/>
              </w:rPr>
            </w:rPrChange>
          </w:rPr>
          <w:fldChar w:fldCharType="separate"/>
        </w:r>
        <w:r w:rsidRPr="00E028A6" w:rsidDel="006B2091">
          <w:rPr>
            <w:rFonts w:ascii="Times New Roman" w:eastAsiaTheme="minorHAnsi" w:hAnsi="Times New Roman" w:cs="Times New Roman"/>
            <w:sz w:val="24"/>
            <w:szCs w:val="24"/>
            <w:lang w:eastAsia="en-US"/>
          </w:rPr>
          <w:delText>пункте 2.8</w:delText>
        </w:r>
        <w:r w:rsidR="006B2091" w:rsidRPr="00E028A6" w:rsidDel="006B2091">
          <w:rPr>
            <w:rFonts w:ascii="Times New Roman" w:eastAsiaTheme="minorHAnsi" w:hAnsi="Times New Roman" w:cs="Times New Roman"/>
            <w:sz w:val="24"/>
            <w:szCs w:val="24"/>
            <w:lang w:eastAsia="en-US"/>
          </w:rPr>
          <w:fldChar w:fldCharType="end"/>
        </w:r>
      </w:del>
      <w:r w:rsidRPr="00E028A6">
        <w:rPr>
          <w:rFonts w:ascii="Times New Roman" w:eastAsiaTheme="minorHAnsi" w:hAnsi="Times New Roman" w:cs="Times New Roman"/>
          <w:sz w:val="24"/>
          <w:szCs w:val="24"/>
          <w:lang w:eastAsia="en-US"/>
        </w:rPr>
        <w:t xml:space="preserve"> настоящего Административного регламента.</w:t>
      </w:r>
    </w:p>
    <w:p w14:paraId="68470CCF" w14:textId="277D8250" w:rsidR="00B14964" w:rsidRPr="00F46482" w:rsidRDefault="00B14964" w:rsidP="00F46482">
      <w:pPr>
        <w:pStyle w:val="ConsPlusNormal"/>
        <w:numPr>
          <w:ilvl w:val="2"/>
          <w:numId w:val="21"/>
        </w:numPr>
        <w:ind w:left="0" w:firstLine="709"/>
        <w:contextualSpacing/>
        <w:jc w:val="both"/>
        <w:rPr>
          <w:rFonts w:ascii="Times New Roman" w:hAnsi="Times New Roman" w:cs="Times New Roman"/>
          <w:sz w:val="24"/>
          <w:szCs w:val="24"/>
        </w:rPr>
      </w:pPr>
      <w:r w:rsidRPr="00F46482">
        <w:rPr>
          <w:rFonts w:ascii="Times New Roman" w:hAnsi="Times New Roman" w:cs="Times New Roman"/>
          <w:sz w:val="24"/>
          <w:szCs w:val="24"/>
        </w:rPr>
        <w:t xml:space="preserve">Сотрудник юридического отдела КИ </w:t>
      </w:r>
      <w:r w:rsidR="00963F05" w:rsidRPr="00F46482">
        <w:rPr>
          <w:rFonts w:ascii="Times New Roman" w:hAnsi="Times New Roman" w:cs="Times New Roman"/>
          <w:sz w:val="24"/>
          <w:szCs w:val="24"/>
        </w:rPr>
        <w:t xml:space="preserve">(далее – сотрудник ЮО КИ) </w:t>
      </w:r>
      <w:r w:rsidRPr="00F46482">
        <w:rPr>
          <w:rFonts w:ascii="Times New Roman" w:hAnsi="Times New Roman" w:cs="Times New Roman"/>
          <w:sz w:val="24"/>
          <w:szCs w:val="24"/>
        </w:rPr>
        <w:t>на следующий день после регистрации заявления:</w:t>
      </w:r>
    </w:p>
    <w:p w14:paraId="13CD030A" w14:textId="4ED86928" w:rsidR="00BB6720" w:rsidRPr="00B14964" w:rsidRDefault="00B14964" w:rsidP="00F46482">
      <w:pPr>
        <w:autoSpaceDE w:val="0"/>
        <w:autoSpaceDN w:val="0"/>
        <w:adjustRightInd w:val="0"/>
        <w:ind w:firstLine="708"/>
        <w:jc w:val="both"/>
        <w:rPr>
          <w:rFonts w:eastAsiaTheme="minorHAnsi"/>
          <w:bCs/>
          <w:sz w:val="24"/>
          <w:szCs w:val="24"/>
        </w:rPr>
      </w:pPr>
      <w:r>
        <w:rPr>
          <w:rFonts w:eastAsiaTheme="minorHAnsi"/>
          <w:bCs/>
          <w:sz w:val="24"/>
          <w:szCs w:val="24"/>
        </w:rPr>
        <w:t xml:space="preserve">- </w:t>
      </w:r>
      <w:r w:rsidR="00BB6720" w:rsidRPr="00B14964">
        <w:rPr>
          <w:rFonts w:eastAsiaTheme="minorHAnsi"/>
          <w:bCs/>
          <w:sz w:val="24"/>
          <w:szCs w:val="24"/>
        </w:rPr>
        <w:t>подготавливает и направляет в Федеральную налоговую службу Российской Федерации запрос о предоставлении в рамках межведомственного информационного взаимодействия:</w:t>
      </w:r>
    </w:p>
    <w:p w14:paraId="3AFA4DC8"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 государственной регистрации юридического лица или о государственной регистрации </w:t>
      </w:r>
      <w:r w:rsidR="008D55EE">
        <w:rPr>
          <w:rFonts w:eastAsiaTheme="minorHAnsi"/>
          <w:bCs/>
          <w:sz w:val="24"/>
          <w:szCs w:val="24"/>
          <w:lang w:eastAsia="en-US"/>
        </w:rPr>
        <w:t>заявителя</w:t>
      </w:r>
      <w:r w:rsidRPr="000E2419">
        <w:rPr>
          <w:rFonts w:eastAsiaTheme="minorHAnsi"/>
          <w:bCs/>
          <w:sz w:val="24"/>
          <w:szCs w:val="24"/>
          <w:lang w:eastAsia="en-US"/>
        </w:rPr>
        <w:t xml:space="preserve"> в качестве индивидуального предпринимателя (для физического лица);</w:t>
      </w:r>
    </w:p>
    <w:p w14:paraId="2F86BF82"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о постановке на учет российской организации в налоговом органе по месту нахождения на территории Российской Федерации;</w:t>
      </w:r>
    </w:p>
    <w:p w14:paraId="5F6DAD80"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 внесении записей в Единый государственный реестр юридических лиц в отношении </w:t>
      </w:r>
      <w:r w:rsidR="008D55EE">
        <w:rPr>
          <w:rFonts w:eastAsiaTheme="minorHAnsi"/>
          <w:bCs/>
          <w:sz w:val="24"/>
          <w:szCs w:val="24"/>
          <w:lang w:eastAsia="en-US"/>
        </w:rPr>
        <w:t>з</w:t>
      </w:r>
      <w:r w:rsidRPr="000E2419">
        <w:rPr>
          <w:rFonts w:eastAsiaTheme="minorHAnsi"/>
          <w:bCs/>
          <w:sz w:val="24"/>
          <w:szCs w:val="24"/>
          <w:lang w:eastAsia="en-US"/>
        </w:rPr>
        <w:t>а</w:t>
      </w:r>
      <w:r w:rsidR="008D55EE">
        <w:rPr>
          <w:rFonts w:eastAsiaTheme="minorHAnsi"/>
          <w:bCs/>
          <w:sz w:val="24"/>
          <w:szCs w:val="24"/>
          <w:lang w:eastAsia="en-US"/>
        </w:rPr>
        <w:t>явителя</w:t>
      </w:r>
      <w:r w:rsidRPr="000E2419">
        <w:rPr>
          <w:rFonts w:eastAsiaTheme="minorHAnsi"/>
          <w:bCs/>
          <w:sz w:val="24"/>
          <w:szCs w:val="24"/>
          <w:lang w:eastAsia="en-US"/>
        </w:rPr>
        <w:t>;</w:t>
      </w:r>
    </w:p>
    <w:p w14:paraId="0DA5E816"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 внесении записей в Единый государственный реестр индивидуальных предпринимателей в отношении </w:t>
      </w:r>
      <w:r w:rsidR="008D55EE">
        <w:rPr>
          <w:rFonts w:eastAsiaTheme="minorHAnsi"/>
          <w:bCs/>
          <w:sz w:val="24"/>
          <w:szCs w:val="24"/>
          <w:lang w:eastAsia="en-US"/>
        </w:rPr>
        <w:t>заявителя</w:t>
      </w:r>
      <w:r w:rsidRPr="000E2419">
        <w:rPr>
          <w:rFonts w:eastAsiaTheme="minorHAnsi"/>
          <w:bCs/>
          <w:sz w:val="24"/>
          <w:szCs w:val="24"/>
          <w:lang w:eastAsia="en-US"/>
        </w:rPr>
        <w:t>;</w:t>
      </w:r>
    </w:p>
    <w:p w14:paraId="30C54CA4"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об исполнении (неисполнении) </w:t>
      </w:r>
      <w:r w:rsidR="008D55EE">
        <w:rPr>
          <w:rFonts w:eastAsiaTheme="minorHAnsi"/>
          <w:bCs/>
          <w:sz w:val="24"/>
          <w:szCs w:val="24"/>
          <w:lang w:eastAsia="en-US"/>
        </w:rPr>
        <w:t>заявителем</w:t>
      </w:r>
      <w:r w:rsidRPr="000E2419">
        <w:rPr>
          <w:rFonts w:eastAsiaTheme="minorHAnsi"/>
          <w:bCs/>
          <w:sz w:val="24"/>
          <w:szCs w:val="24"/>
          <w:lang w:eastAsia="en-US"/>
        </w:rPr>
        <w:t xml:space="preserve"> обязанностей по уплате налогов, сборов, страховых взносов, пеней и налоговых санкций;</w:t>
      </w:r>
    </w:p>
    <w:p w14:paraId="1C19EF58" w14:textId="77777777" w:rsidR="00BB6720" w:rsidRPr="000E2419" w:rsidRDefault="00BB6720"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 постановке </w:t>
      </w:r>
      <w:r w:rsidR="008D55EE">
        <w:rPr>
          <w:rFonts w:eastAsiaTheme="minorHAnsi"/>
          <w:bCs/>
          <w:sz w:val="24"/>
          <w:szCs w:val="24"/>
          <w:lang w:eastAsia="en-US"/>
        </w:rPr>
        <w:t>з</w:t>
      </w:r>
      <w:r w:rsidRPr="000E2419">
        <w:rPr>
          <w:rFonts w:eastAsiaTheme="minorHAnsi"/>
          <w:bCs/>
          <w:sz w:val="24"/>
          <w:szCs w:val="24"/>
          <w:lang w:eastAsia="en-US"/>
        </w:rPr>
        <w:t>а</w:t>
      </w:r>
      <w:r w:rsidR="008D55EE">
        <w:rPr>
          <w:rFonts w:eastAsiaTheme="minorHAnsi"/>
          <w:bCs/>
          <w:sz w:val="24"/>
          <w:szCs w:val="24"/>
          <w:lang w:eastAsia="en-US"/>
        </w:rPr>
        <w:t>явителя</w:t>
      </w:r>
      <w:r w:rsidRPr="000E2419">
        <w:rPr>
          <w:rFonts w:eastAsiaTheme="minorHAnsi"/>
          <w:bCs/>
          <w:sz w:val="24"/>
          <w:szCs w:val="24"/>
          <w:lang w:eastAsia="en-US"/>
        </w:rPr>
        <w:t xml:space="preserve"> на учет крупнейших налогоплательщиков.</w:t>
      </w:r>
    </w:p>
    <w:p w14:paraId="07D280A3" w14:textId="07F16748"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3.3.3. При направлении межведомственного запроса посредством портала portal.rosreestr.ru межведомственный запрос формируется в электронном виде и подписывается электронной подписью уполномоченного должностного лица. После подписания межведомственного запроса</w:t>
      </w:r>
      <w:r>
        <w:rPr>
          <w:sz w:val="24"/>
          <w:szCs w:val="24"/>
        </w:rPr>
        <w:t xml:space="preserve"> </w:t>
      </w:r>
      <w:r w:rsidRPr="00F87A8B">
        <w:rPr>
          <w:sz w:val="24"/>
          <w:szCs w:val="24"/>
        </w:rPr>
        <w:t xml:space="preserve">и до его направления сотрудник </w:t>
      </w:r>
      <w:r>
        <w:rPr>
          <w:sz w:val="24"/>
          <w:szCs w:val="24"/>
        </w:rPr>
        <w:t>ЮО</w:t>
      </w:r>
      <w:r w:rsidRPr="00F87A8B">
        <w:rPr>
          <w:sz w:val="24"/>
          <w:szCs w:val="24"/>
        </w:rPr>
        <w:t xml:space="preserve"> КИ, его подписавший, обеспечивает регистрацию межведомственного запроса </w:t>
      </w:r>
      <w:r>
        <w:rPr>
          <w:sz w:val="24"/>
          <w:szCs w:val="24"/>
        </w:rPr>
        <w:t>сотрудником отдела делопроизводства</w:t>
      </w:r>
      <w:r w:rsidRPr="00F87A8B">
        <w:rPr>
          <w:sz w:val="24"/>
          <w:szCs w:val="24"/>
        </w:rPr>
        <w:t xml:space="preserve"> КИ.</w:t>
      </w:r>
    </w:p>
    <w:p w14:paraId="319DB1B3" w14:textId="77777777"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Направление межведомственного запроса может осуществляться следующими способами:</w:t>
      </w:r>
    </w:p>
    <w:p w14:paraId="09B6FA9F" w14:textId="0D6ED2DB"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посредством системы межведомственного электронного взаимодействия Санкт-Петербу</w:t>
      </w:r>
      <w:r w:rsidR="00781449">
        <w:rPr>
          <w:sz w:val="24"/>
          <w:szCs w:val="24"/>
        </w:rPr>
        <w:t>рга (далее - СМЭВ СПб), а также:</w:t>
      </w:r>
    </w:p>
    <w:p w14:paraId="4BB94A07" w14:textId="77777777"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lastRenderedPageBreak/>
        <w:t>по электронной почте;</w:t>
      </w:r>
    </w:p>
    <w:p w14:paraId="1E59C516" w14:textId="77777777"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иными способами, не противоречащими законодательству.</w:t>
      </w:r>
    </w:p>
    <w:p w14:paraId="74EAAEF6" w14:textId="1F149CCE"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Датой направления межведомственного запроса считается дата регистрации исходящего запроса системой управления СМЭВ СПб либо дата отправки документа 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4222ECAB" w14:textId="0AB2BB36" w:rsidR="00963F05" w:rsidRDefault="00963F05" w:rsidP="00963F05">
      <w:pPr>
        <w:autoSpaceDE w:val="0"/>
        <w:autoSpaceDN w:val="0"/>
        <w:adjustRightInd w:val="0"/>
        <w:ind w:firstLine="709"/>
        <w:contextualSpacing/>
        <w:jc w:val="both"/>
        <w:rPr>
          <w:sz w:val="24"/>
          <w:szCs w:val="24"/>
        </w:rPr>
      </w:pPr>
      <w:r w:rsidRPr="00F87A8B">
        <w:rPr>
          <w:sz w:val="24"/>
          <w:szCs w:val="24"/>
        </w:rPr>
        <w:t xml:space="preserve">3.3.5. Критерием принятия решения при выполнении административной процедуры является получение </w:t>
      </w:r>
      <w:r w:rsidRPr="002C1C43">
        <w:rPr>
          <w:sz w:val="24"/>
          <w:szCs w:val="24"/>
        </w:rPr>
        <w:t xml:space="preserve">сотрудником ЮО КИ </w:t>
      </w:r>
      <w:del w:id="171" w:author="Крутько Анастасия Алексеевна" w:date="2018-04-12T17:15:00Z">
        <w:r w:rsidRPr="002C1C43" w:rsidDel="00660E8F">
          <w:rPr>
            <w:sz w:val="24"/>
            <w:szCs w:val="24"/>
          </w:rPr>
          <w:delText xml:space="preserve">заявления </w:delText>
        </w:r>
      </w:del>
      <w:ins w:id="172" w:author="Крутько Анастасия Алексеевна" w:date="2018-04-12T17:15:00Z">
        <w:r w:rsidR="00660E8F" w:rsidRPr="002C1C43">
          <w:rPr>
            <w:sz w:val="24"/>
            <w:szCs w:val="24"/>
          </w:rPr>
          <w:t xml:space="preserve">получения  </w:t>
        </w:r>
      </w:ins>
      <w:del w:id="173" w:author="Крутько Анастасия Алексеевна" w:date="2018-04-12T17:15:00Z">
        <w:r w:rsidRPr="002C1C43" w:rsidDel="00660E8F">
          <w:rPr>
            <w:sz w:val="24"/>
            <w:szCs w:val="24"/>
          </w:rPr>
          <w:delText>для направления</w:delText>
        </w:r>
      </w:del>
      <w:ins w:id="174" w:author="Крутько Анастасия Алексеевна" w:date="2018-04-12T17:15:00Z">
        <w:r w:rsidR="00660E8F" w:rsidRPr="002C1C43">
          <w:rPr>
            <w:sz w:val="24"/>
            <w:szCs w:val="24"/>
          </w:rPr>
          <w:t>ответа на</w:t>
        </w:r>
      </w:ins>
      <w:r w:rsidRPr="002C1C43">
        <w:rPr>
          <w:sz w:val="24"/>
          <w:szCs w:val="24"/>
        </w:rPr>
        <w:t xml:space="preserve"> </w:t>
      </w:r>
      <w:del w:id="175" w:author="Крутько Анастасия Алексеевна" w:date="2018-04-12T17:15:00Z">
        <w:r w:rsidRPr="002C1C43" w:rsidDel="00660E8F">
          <w:rPr>
            <w:sz w:val="24"/>
            <w:szCs w:val="24"/>
          </w:rPr>
          <w:delText xml:space="preserve">межведомственных </w:delText>
        </w:r>
      </w:del>
      <w:ins w:id="176" w:author="Крутько Анастасия Алексеевна" w:date="2018-04-12T17:15:00Z">
        <w:r w:rsidR="00660E8F" w:rsidRPr="002C1C43">
          <w:rPr>
            <w:sz w:val="24"/>
            <w:szCs w:val="24"/>
          </w:rPr>
          <w:t xml:space="preserve">межведомственные </w:t>
        </w:r>
      </w:ins>
      <w:r w:rsidRPr="002C1C43">
        <w:rPr>
          <w:sz w:val="24"/>
          <w:szCs w:val="24"/>
        </w:rPr>
        <w:t>запрос</w:t>
      </w:r>
      <w:del w:id="177" w:author="Крутько Анастасия Алексеевна" w:date="2018-04-12T17:16:00Z">
        <w:r w:rsidRPr="002C1C43" w:rsidDel="00660E8F">
          <w:rPr>
            <w:sz w:val="24"/>
            <w:szCs w:val="24"/>
          </w:rPr>
          <w:delText>в.</w:delText>
        </w:r>
      </w:del>
      <w:ins w:id="178" w:author="Крутько Анастасия Алексеевна" w:date="2018-04-12T17:16:00Z">
        <w:r w:rsidR="00660E8F" w:rsidRPr="002C1C43">
          <w:rPr>
            <w:sz w:val="24"/>
            <w:szCs w:val="24"/>
          </w:rPr>
          <w:t>ы</w:t>
        </w:r>
      </w:ins>
      <w:r w:rsidR="002C1C43" w:rsidRPr="002C1C43">
        <w:rPr>
          <w:sz w:val="24"/>
          <w:szCs w:val="24"/>
        </w:rPr>
        <w:t>.</w:t>
      </w:r>
    </w:p>
    <w:p w14:paraId="05C4C4BD" w14:textId="5EE8848F" w:rsidR="002C1C43" w:rsidRPr="00F87A8B" w:rsidRDefault="002C1C43" w:rsidP="00963F05">
      <w:pPr>
        <w:autoSpaceDE w:val="0"/>
        <w:autoSpaceDN w:val="0"/>
        <w:adjustRightInd w:val="0"/>
        <w:ind w:firstLine="709"/>
        <w:contextualSpacing/>
        <w:jc w:val="both"/>
        <w:rPr>
          <w:sz w:val="24"/>
          <w:szCs w:val="24"/>
        </w:rPr>
      </w:pPr>
      <w:r>
        <w:rPr>
          <w:sz w:val="24"/>
          <w:szCs w:val="24"/>
        </w:rPr>
        <w:t xml:space="preserve">3.3.6. </w:t>
      </w:r>
      <w:r w:rsidRPr="000E2419">
        <w:rPr>
          <w:sz w:val="24"/>
          <w:szCs w:val="24"/>
        </w:rPr>
        <w:t>Максимальный срок</w:t>
      </w:r>
      <w:r>
        <w:rPr>
          <w:sz w:val="24"/>
          <w:szCs w:val="24"/>
        </w:rPr>
        <w:t xml:space="preserve"> проведения административной процедуры – 5 рабочих дня.</w:t>
      </w:r>
    </w:p>
    <w:p w14:paraId="50DE3057" w14:textId="1C1DD7B2"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3.3.</w:t>
      </w:r>
      <w:r w:rsidR="002C1C43">
        <w:rPr>
          <w:sz w:val="24"/>
          <w:szCs w:val="24"/>
        </w:rPr>
        <w:t>7</w:t>
      </w:r>
      <w:r w:rsidRPr="00F87A8B">
        <w:rPr>
          <w:sz w:val="24"/>
          <w:szCs w:val="24"/>
        </w:rPr>
        <w:t>. Результатом административной процедуры является получение ответов на межведомственные запросы.</w:t>
      </w:r>
    </w:p>
    <w:p w14:paraId="76F159BC" w14:textId="77777777"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Информирование Заявителя о результате административной процедуры осуществляется посредством:</w:t>
      </w:r>
    </w:p>
    <w:p w14:paraId="240C8339" w14:textId="77777777" w:rsidR="00963F05" w:rsidRPr="00F87A8B" w:rsidRDefault="00963F05" w:rsidP="00963F05">
      <w:pPr>
        <w:autoSpaceDE w:val="0"/>
        <w:autoSpaceDN w:val="0"/>
        <w:adjustRightInd w:val="0"/>
        <w:ind w:firstLine="709"/>
        <w:contextualSpacing/>
        <w:jc w:val="both"/>
        <w:rPr>
          <w:sz w:val="24"/>
          <w:szCs w:val="24"/>
        </w:rPr>
      </w:pPr>
      <w:r w:rsidRPr="00F87A8B">
        <w:rPr>
          <w:sz w:val="24"/>
          <w:szCs w:val="24"/>
        </w:rPr>
        <w:t>размещения соответствующей информации на сайте Комитета;</w:t>
      </w:r>
    </w:p>
    <w:p w14:paraId="0F12FA5A" w14:textId="2062B140" w:rsidR="00963F05" w:rsidRPr="002C1C43" w:rsidRDefault="00963F05" w:rsidP="00963F05">
      <w:pPr>
        <w:autoSpaceDE w:val="0"/>
        <w:autoSpaceDN w:val="0"/>
        <w:adjustRightInd w:val="0"/>
        <w:ind w:firstLine="709"/>
        <w:contextualSpacing/>
        <w:jc w:val="both"/>
        <w:rPr>
          <w:sz w:val="24"/>
          <w:szCs w:val="24"/>
        </w:rPr>
      </w:pPr>
      <w:r w:rsidRPr="00F87A8B">
        <w:rPr>
          <w:sz w:val="24"/>
          <w:szCs w:val="24"/>
        </w:rPr>
        <w:t xml:space="preserve">через «Личный </w:t>
      </w:r>
      <w:r w:rsidRPr="002C1C43">
        <w:rPr>
          <w:sz w:val="24"/>
          <w:szCs w:val="24"/>
        </w:rPr>
        <w:t>кабинет» на Портале;</w:t>
      </w:r>
    </w:p>
    <w:p w14:paraId="661AFD99" w14:textId="77777777" w:rsidR="00963F05" w:rsidRPr="002C1C43" w:rsidRDefault="00963F05" w:rsidP="00963F05">
      <w:pPr>
        <w:autoSpaceDE w:val="0"/>
        <w:autoSpaceDN w:val="0"/>
        <w:adjustRightInd w:val="0"/>
        <w:ind w:firstLine="709"/>
        <w:contextualSpacing/>
        <w:jc w:val="both"/>
        <w:rPr>
          <w:sz w:val="24"/>
          <w:szCs w:val="24"/>
        </w:rPr>
      </w:pPr>
      <w:r w:rsidRPr="002C1C43">
        <w:rPr>
          <w:sz w:val="24"/>
          <w:szCs w:val="24"/>
        </w:rPr>
        <w:t>по телефону, по электронной почте.</w:t>
      </w:r>
    </w:p>
    <w:p w14:paraId="347FCB8C" w14:textId="1AF7B677" w:rsidR="00963F05" w:rsidRPr="005E799D" w:rsidRDefault="00963F05" w:rsidP="00963F05">
      <w:pPr>
        <w:autoSpaceDE w:val="0"/>
        <w:autoSpaceDN w:val="0"/>
        <w:adjustRightInd w:val="0"/>
        <w:ind w:firstLine="709"/>
        <w:contextualSpacing/>
        <w:jc w:val="both"/>
        <w:rPr>
          <w:sz w:val="24"/>
          <w:szCs w:val="24"/>
        </w:rPr>
      </w:pPr>
      <w:r w:rsidRPr="002C1C43">
        <w:rPr>
          <w:sz w:val="24"/>
          <w:szCs w:val="24"/>
        </w:rPr>
        <w:t>3.3.</w:t>
      </w:r>
      <w:r w:rsidR="002C1C43">
        <w:rPr>
          <w:sz w:val="24"/>
          <w:szCs w:val="24"/>
        </w:rPr>
        <w:t>8</w:t>
      </w:r>
      <w:r w:rsidRPr="002C1C43">
        <w:rPr>
          <w:sz w:val="24"/>
          <w:szCs w:val="24"/>
        </w:rPr>
        <w:t>. Способом фиксации результата выполнения административной процедуры является регистрация ответов на межведомственные запросы в ЕСЭДД.</w:t>
      </w:r>
    </w:p>
    <w:p w14:paraId="057EFC22" w14:textId="77777777" w:rsidR="00BB6720" w:rsidRPr="000E2419" w:rsidRDefault="00BB6720" w:rsidP="000E2419">
      <w:pPr>
        <w:autoSpaceDE w:val="0"/>
        <w:autoSpaceDN w:val="0"/>
        <w:adjustRightInd w:val="0"/>
        <w:ind w:firstLine="709"/>
        <w:contextualSpacing/>
        <w:jc w:val="both"/>
        <w:rPr>
          <w:sz w:val="24"/>
          <w:szCs w:val="24"/>
        </w:rPr>
      </w:pPr>
    </w:p>
    <w:p w14:paraId="739B47A4" w14:textId="77777777" w:rsidR="00F91ECF" w:rsidRPr="000E2419" w:rsidRDefault="005C4DC9" w:rsidP="000E2419">
      <w:pPr>
        <w:autoSpaceDE w:val="0"/>
        <w:autoSpaceDN w:val="0"/>
        <w:adjustRightInd w:val="0"/>
        <w:ind w:firstLine="709"/>
        <w:contextualSpacing/>
        <w:jc w:val="center"/>
        <w:rPr>
          <w:b/>
          <w:sz w:val="24"/>
          <w:szCs w:val="24"/>
        </w:rPr>
      </w:pPr>
      <w:r w:rsidRPr="000E2419">
        <w:rPr>
          <w:b/>
          <w:sz w:val="24"/>
          <w:szCs w:val="24"/>
        </w:rPr>
        <w:t>3</w:t>
      </w:r>
      <w:r w:rsidR="00F91ECF" w:rsidRPr="000E2419">
        <w:rPr>
          <w:b/>
          <w:sz w:val="24"/>
          <w:szCs w:val="24"/>
        </w:rPr>
        <w:t>.</w:t>
      </w:r>
      <w:r w:rsidR="000E2419" w:rsidRPr="000E2419">
        <w:rPr>
          <w:b/>
          <w:sz w:val="24"/>
          <w:szCs w:val="24"/>
        </w:rPr>
        <w:t>3</w:t>
      </w:r>
      <w:r w:rsidR="00F91ECF" w:rsidRPr="000E2419">
        <w:rPr>
          <w:b/>
          <w:sz w:val="24"/>
          <w:szCs w:val="24"/>
        </w:rPr>
        <w:t xml:space="preserve">. Рассмотрение </w:t>
      </w:r>
      <w:r w:rsidR="007F6542">
        <w:rPr>
          <w:b/>
          <w:sz w:val="24"/>
          <w:szCs w:val="24"/>
        </w:rPr>
        <w:t>заявления</w:t>
      </w:r>
      <w:r w:rsidR="00F91ECF" w:rsidRPr="000E2419">
        <w:rPr>
          <w:b/>
          <w:sz w:val="24"/>
          <w:szCs w:val="24"/>
        </w:rPr>
        <w:t xml:space="preserve"> на предмет достаточн</w:t>
      </w:r>
      <w:r w:rsidR="00193F7E" w:rsidRPr="000E2419">
        <w:rPr>
          <w:b/>
          <w:sz w:val="24"/>
          <w:szCs w:val="24"/>
        </w:rPr>
        <w:t>ости пред</w:t>
      </w:r>
      <w:r w:rsidR="00D2477C" w:rsidRPr="000E2419">
        <w:rPr>
          <w:b/>
          <w:sz w:val="24"/>
          <w:szCs w:val="24"/>
        </w:rPr>
        <w:t>ставленных материалов</w:t>
      </w:r>
    </w:p>
    <w:p w14:paraId="27184DA0" w14:textId="77777777" w:rsidR="00D2477C" w:rsidRPr="000E2419" w:rsidRDefault="00D2477C" w:rsidP="000E2419">
      <w:pPr>
        <w:autoSpaceDE w:val="0"/>
        <w:autoSpaceDN w:val="0"/>
        <w:adjustRightInd w:val="0"/>
        <w:ind w:firstLine="709"/>
        <w:contextualSpacing/>
        <w:jc w:val="center"/>
        <w:rPr>
          <w:sz w:val="24"/>
          <w:szCs w:val="24"/>
        </w:rPr>
      </w:pPr>
    </w:p>
    <w:p w14:paraId="6A66AE17" w14:textId="77777777" w:rsidR="00971806"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F91ECF" w:rsidRPr="000E2419">
        <w:rPr>
          <w:sz w:val="24"/>
          <w:szCs w:val="24"/>
        </w:rPr>
        <w:t>.</w:t>
      </w:r>
      <w:r w:rsidR="001A4A6E">
        <w:rPr>
          <w:sz w:val="24"/>
          <w:szCs w:val="24"/>
        </w:rPr>
        <w:t>3</w:t>
      </w:r>
      <w:r w:rsidR="00F91ECF" w:rsidRPr="000E2419">
        <w:rPr>
          <w:sz w:val="24"/>
          <w:szCs w:val="24"/>
        </w:rPr>
        <w:t xml:space="preserve">.1. Юридическим фактом, представляющим собой основание для начала административной процедуры, является поступившее сотруднику </w:t>
      </w:r>
      <w:r w:rsidR="0030381C" w:rsidRPr="000E2419">
        <w:rPr>
          <w:sz w:val="24"/>
          <w:szCs w:val="24"/>
        </w:rPr>
        <w:t>ЮО</w:t>
      </w:r>
      <w:r w:rsidR="00F91ECF" w:rsidRPr="000E2419">
        <w:rPr>
          <w:sz w:val="24"/>
          <w:szCs w:val="24"/>
        </w:rPr>
        <w:t xml:space="preserve"> КИ </w:t>
      </w:r>
      <w:r w:rsidR="007F6542">
        <w:rPr>
          <w:sz w:val="24"/>
          <w:szCs w:val="24"/>
        </w:rPr>
        <w:t>заявление</w:t>
      </w:r>
      <w:r w:rsidR="00F91ECF" w:rsidRPr="000E2419">
        <w:rPr>
          <w:sz w:val="24"/>
          <w:szCs w:val="24"/>
        </w:rPr>
        <w:t xml:space="preserve"> </w:t>
      </w:r>
      <w:r w:rsidR="00470FEB" w:rsidRPr="000E2419">
        <w:rPr>
          <w:sz w:val="24"/>
          <w:szCs w:val="24"/>
        </w:rPr>
        <w:br/>
      </w:r>
      <w:r w:rsidR="00971806" w:rsidRPr="000E2419">
        <w:rPr>
          <w:sz w:val="24"/>
          <w:szCs w:val="24"/>
        </w:rPr>
        <w:t>с приложенными материалами.</w:t>
      </w:r>
    </w:p>
    <w:p w14:paraId="0031A6B0" w14:textId="686BE04B" w:rsidR="00F668C2" w:rsidRPr="000E2419" w:rsidRDefault="005C4DC9" w:rsidP="000E2419">
      <w:pPr>
        <w:autoSpaceDE w:val="0"/>
        <w:autoSpaceDN w:val="0"/>
        <w:adjustRightInd w:val="0"/>
        <w:ind w:firstLine="709"/>
        <w:contextualSpacing/>
        <w:jc w:val="both"/>
        <w:rPr>
          <w:sz w:val="24"/>
          <w:szCs w:val="24"/>
        </w:rPr>
      </w:pPr>
      <w:r w:rsidRPr="000E2419">
        <w:rPr>
          <w:rFonts w:eastAsiaTheme="minorHAnsi"/>
          <w:sz w:val="24"/>
          <w:szCs w:val="24"/>
          <w:lang w:eastAsia="en-US"/>
        </w:rPr>
        <w:t>3</w:t>
      </w:r>
      <w:r w:rsidR="005F7D89" w:rsidRPr="000E2419">
        <w:rPr>
          <w:rFonts w:eastAsiaTheme="minorHAnsi"/>
          <w:sz w:val="24"/>
          <w:szCs w:val="24"/>
          <w:lang w:eastAsia="en-US"/>
        </w:rPr>
        <w:t>.</w:t>
      </w:r>
      <w:r w:rsidR="001A4A6E">
        <w:rPr>
          <w:rFonts w:eastAsiaTheme="minorHAnsi"/>
          <w:sz w:val="24"/>
          <w:szCs w:val="24"/>
          <w:lang w:eastAsia="en-US"/>
        </w:rPr>
        <w:t>3</w:t>
      </w:r>
      <w:r w:rsidR="005F7D89" w:rsidRPr="000E2419">
        <w:rPr>
          <w:rFonts w:eastAsiaTheme="minorHAnsi"/>
          <w:sz w:val="24"/>
          <w:szCs w:val="24"/>
          <w:lang w:eastAsia="en-US"/>
        </w:rPr>
        <w:t xml:space="preserve">.2. В случае достаточности материалов, предоставленных </w:t>
      </w:r>
      <w:r w:rsidR="008D55EE">
        <w:rPr>
          <w:rFonts w:eastAsiaTheme="minorHAnsi"/>
          <w:sz w:val="24"/>
          <w:szCs w:val="24"/>
          <w:lang w:eastAsia="en-US"/>
        </w:rPr>
        <w:t>заявителем</w:t>
      </w:r>
      <w:r w:rsidR="005F7D89" w:rsidRPr="000E2419">
        <w:rPr>
          <w:rFonts w:eastAsiaTheme="minorHAnsi"/>
          <w:sz w:val="24"/>
          <w:szCs w:val="24"/>
          <w:lang w:eastAsia="en-US"/>
        </w:rPr>
        <w:t>, сотрудник ЮО КИ принимает решение о проведении экспертизы</w:t>
      </w:r>
      <w:r w:rsidR="005F7D89" w:rsidRPr="000E2419">
        <w:rPr>
          <w:sz w:val="24"/>
          <w:szCs w:val="24"/>
        </w:rPr>
        <w:t>, в целях определения наличия оснований к принятию решения о присвоении статуса стратегического инвестиционного проекта</w:t>
      </w:r>
      <w:r w:rsidR="00500163" w:rsidRPr="000E2419">
        <w:rPr>
          <w:sz w:val="24"/>
          <w:szCs w:val="24"/>
        </w:rPr>
        <w:t>,</w:t>
      </w:r>
      <w:r w:rsidR="005F7D89" w:rsidRPr="000E2419">
        <w:rPr>
          <w:sz w:val="24"/>
          <w:szCs w:val="24"/>
        </w:rPr>
        <w:t xml:space="preserve"> стратегического инвестора</w:t>
      </w:r>
      <w:r w:rsidR="00246F00" w:rsidRPr="000E2419">
        <w:rPr>
          <w:sz w:val="24"/>
          <w:szCs w:val="24"/>
        </w:rPr>
        <w:t xml:space="preserve">, а в случае соответствующего </w:t>
      </w:r>
      <w:r w:rsidR="007F6542">
        <w:rPr>
          <w:sz w:val="24"/>
          <w:szCs w:val="24"/>
        </w:rPr>
        <w:t>заявления</w:t>
      </w:r>
      <w:r w:rsidR="0030381C" w:rsidRPr="000E2419">
        <w:rPr>
          <w:sz w:val="24"/>
          <w:szCs w:val="24"/>
        </w:rPr>
        <w:t xml:space="preserve"> статуса стратегического партнера</w:t>
      </w:r>
      <w:r w:rsidR="005F7D89" w:rsidRPr="000E2419">
        <w:rPr>
          <w:sz w:val="24"/>
          <w:szCs w:val="24"/>
        </w:rPr>
        <w:t xml:space="preserve"> и подготовке соответствующего проекта правового акта Правительства Санкт-Петербурга. Сотрудник </w:t>
      </w:r>
      <w:del w:id="179" w:author="Гончарук Полина Игоревна" w:date="2018-04-13T15:03:00Z">
        <w:r w:rsidR="005F7D89" w:rsidRPr="000E2419" w:rsidDel="0073119E">
          <w:rPr>
            <w:sz w:val="24"/>
            <w:szCs w:val="24"/>
          </w:rPr>
          <w:delText xml:space="preserve">ЮО </w:delText>
        </w:r>
      </w:del>
      <w:ins w:id="180" w:author="Гончарук Полина Игоревна" w:date="2018-04-13T15:03:00Z">
        <w:r w:rsidR="0073119E">
          <w:rPr>
            <w:sz w:val="24"/>
            <w:szCs w:val="24"/>
          </w:rPr>
          <w:t>ОД</w:t>
        </w:r>
        <w:r w:rsidR="0073119E" w:rsidRPr="000E2419">
          <w:rPr>
            <w:sz w:val="24"/>
            <w:szCs w:val="24"/>
          </w:rPr>
          <w:t xml:space="preserve"> </w:t>
        </w:r>
      </w:ins>
      <w:r w:rsidR="005F7D89" w:rsidRPr="000E2419">
        <w:rPr>
          <w:sz w:val="24"/>
          <w:szCs w:val="24"/>
        </w:rPr>
        <w:t xml:space="preserve">КИ </w:t>
      </w:r>
      <w:ins w:id="181" w:author="Гончарук Полина Игоревна" w:date="2018-04-13T15:03:00Z">
        <w:r w:rsidR="0073119E">
          <w:rPr>
            <w:sz w:val="24"/>
            <w:szCs w:val="24"/>
          </w:rPr>
          <w:t xml:space="preserve">направляет </w:t>
        </w:r>
      </w:ins>
      <w:r w:rsidR="005F7D89" w:rsidRPr="000E2419">
        <w:rPr>
          <w:sz w:val="24"/>
          <w:szCs w:val="24"/>
        </w:rPr>
        <w:t>уведом</w:t>
      </w:r>
      <w:ins w:id="182" w:author="Гончарук Полина Игоревна" w:date="2018-04-13T15:03:00Z">
        <w:r w:rsidR="0073119E">
          <w:rPr>
            <w:sz w:val="24"/>
            <w:szCs w:val="24"/>
          </w:rPr>
          <w:t>ление</w:t>
        </w:r>
      </w:ins>
      <w:del w:id="183" w:author="Гончарук Полина Игоревна" w:date="2018-04-13T15:03:00Z">
        <w:r w:rsidR="005F7D89" w:rsidRPr="000E2419" w:rsidDel="0073119E">
          <w:rPr>
            <w:sz w:val="24"/>
            <w:szCs w:val="24"/>
          </w:rPr>
          <w:delText>ляет</w:delText>
        </w:r>
      </w:del>
      <w:r w:rsidR="005F7D89" w:rsidRPr="000E2419">
        <w:rPr>
          <w:sz w:val="24"/>
          <w:szCs w:val="24"/>
        </w:rPr>
        <w:t xml:space="preserve"> </w:t>
      </w:r>
      <w:del w:id="184" w:author="Гончарук Полина Игоревна" w:date="2018-04-13T15:03:00Z">
        <w:r w:rsidR="008D55EE" w:rsidDel="0073119E">
          <w:rPr>
            <w:sz w:val="24"/>
            <w:szCs w:val="24"/>
          </w:rPr>
          <w:delText>заявителя</w:delText>
        </w:r>
        <w:r w:rsidR="005F7D89" w:rsidRPr="000E2419" w:rsidDel="0073119E">
          <w:rPr>
            <w:sz w:val="24"/>
            <w:szCs w:val="24"/>
          </w:rPr>
          <w:delText xml:space="preserve"> </w:delText>
        </w:r>
      </w:del>
      <w:ins w:id="185" w:author="Гончарук Полина Игоревна" w:date="2018-04-13T15:03:00Z">
        <w:r w:rsidR="0073119E">
          <w:rPr>
            <w:sz w:val="24"/>
            <w:szCs w:val="24"/>
          </w:rPr>
          <w:t>заявителю</w:t>
        </w:r>
        <w:r w:rsidR="0073119E" w:rsidRPr="000E2419">
          <w:rPr>
            <w:sz w:val="24"/>
            <w:szCs w:val="24"/>
          </w:rPr>
          <w:t xml:space="preserve"> </w:t>
        </w:r>
      </w:ins>
      <w:r w:rsidR="005F7D89" w:rsidRPr="000E2419">
        <w:rPr>
          <w:sz w:val="24"/>
          <w:szCs w:val="24"/>
        </w:rPr>
        <w:t>о принятом решении</w:t>
      </w:r>
      <w:r w:rsidR="00DE630C" w:rsidRPr="000E2419">
        <w:rPr>
          <w:sz w:val="24"/>
          <w:szCs w:val="24"/>
        </w:rPr>
        <w:t xml:space="preserve"> посредством направления письма на указанный в </w:t>
      </w:r>
      <w:r w:rsidR="007F6542">
        <w:rPr>
          <w:sz w:val="24"/>
          <w:szCs w:val="24"/>
        </w:rPr>
        <w:t>заявлении</w:t>
      </w:r>
      <w:r w:rsidR="00DE630C" w:rsidRPr="000E2419">
        <w:rPr>
          <w:sz w:val="24"/>
          <w:szCs w:val="24"/>
        </w:rPr>
        <w:t xml:space="preserve"> почтовый адрес</w:t>
      </w:r>
      <w:r w:rsidR="00246F00" w:rsidRPr="000E2419">
        <w:rPr>
          <w:sz w:val="24"/>
          <w:szCs w:val="24"/>
        </w:rPr>
        <w:t>, а при на наличии</w:t>
      </w:r>
      <w:r w:rsidR="00500163" w:rsidRPr="000E2419">
        <w:rPr>
          <w:sz w:val="24"/>
          <w:szCs w:val="24"/>
        </w:rPr>
        <w:t>,</w:t>
      </w:r>
      <w:r w:rsidR="00246F00" w:rsidRPr="000E2419">
        <w:rPr>
          <w:sz w:val="24"/>
          <w:szCs w:val="24"/>
        </w:rPr>
        <w:t xml:space="preserve"> на указанный </w:t>
      </w:r>
      <w:r w:rsidR="008D55EE">
        <w:rPr>
          <w:sz w:val="24"/>
          <w:szCs w:val="24"/>
        </w:rPr>
        <w:t>заявителем</w:t>
      </w:r>
      <w:r w:rsidR="00246F00" w:rsidRPr="000E2419">
        <w:rPr>
          <w:sz w:val="24"/>
          <w:szCs w:val="24"/>
        </w:rPr>
        <w:t xml:space="preserve"> адрес электронной почты</w:t>
      </w:r>
      <w:r w:rsidR="003E4807">
        <w:rPr>
          <w:sz w:val="24"/>
          <w:szCs w:val="24"/>
        </w:rPr>
        <w:t xml:space="preserve"> (Приложение № 6)</w:t>
      </w:r>
      <w:r w:rsidR="005F7D89" w:rsidRPr="000E2419">
        <w:rPr>
          <w:sz w:val="24"/>
          <w:szCs w:val="24"/>
        </w:rPr>
        <w:t>.</w:t>
      </w:r>
    </w:p>
    <w:p w14:paraId="0BD46ADC" w14:textId="77777777" w:rsidR="00F668C2" w:rsidRPr="000E2419" w:rsidRDefault="005C4DC9"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F91ECF" w:rsidRPr="000E2419">
        <w:rPr>
          <w:sz w:val="24"/>
          <w:szCs w:val="24"/>
        </w:rPr>
        <w:t>.</w:t>
      </w:r>
      <w:r w:rsidR="001A4A6E">
        <w:rPr>
          <w:sz w:val="24"/>
          <w:szCs w:val="24"/>
        </w:rPr>
        <w:t>3</w:t>
      </w:r>
      <w:r w:rsidR="00F91ECF" w:rsidRPr="000E2419">
        <w:rPr>
          <w:sz w:val="24"/>
          <w:szCs w:val="24"/>
        </w:rPr>
        <w:t>.</w:t>
      </w:r>
      <w:r w:rsidR="005F7D89" w:rsidRPr="000E2419">
        <w:rPr>
          <w:sz w:val="24"/>
          <w:szCs w:val="24"/>
        </w:rPr>
        <w:t>3</w:t>
      </w:r>
      <w:r w:rsidR="00F91ECF" w:rsidRPr="000E2419">
        <w:rPr>
          <w:sz w:val="24"/>
          <w:szCs w:val="24"/>
        </w:rPr>
        <w:t xml:space="preserve">. В случае наличия оснований для приостановления рассмотрения </w:t>
      </w:r>
      <w:r w:rsidR="007F6542">
        <w:rPr>
          <w:sz w:val="24"/>
          <w:szCs w:val="24"/>
        </w:rPr>
        <w:t>заявления</w:t>
      </w:r>
      <w:r w:rsidR="00F91ECF" w:rsidRPr="000E2419">
        <w:rPr>
          <w:sz w:val="24"/>
          <w:szCs w:val="24"/>
        </w:rPr>
        <w:t xml:space="preserve"> в связи с не</w:t>
      </w:r>
      <w:r w:rsidR="00246F00" w:rsidRPr="000E2419">
        <w:rPr>
          <w:sz w:val="24"/>
          <w:szCs w:val="24"/>
        </w:rPr>
        <w:t xml:space="preserve"> </w:t>
      </w:r>
      <w:r w:rsidR="00F91ECF" w:rsidRPr="000E2419">
        <w:rPr>
          <w:sz w:val="24"/>
          <w:szCs w:val="24"/>
        </w:rPr>
        <w:t xml:space="preserve">предоставлением в полном объеме материалов </w:t>
      </w:r>
      <w:r w:rsidR="008D55EE">
        <w:rPr>
          <w:sz w:val="24"/>
          <w:szCs w:val="24"/>
        </w:rPr>
        <w:t>заявителя</w:t>
      </w:r>
      <w:r w:rsidR="00F91ECF" w:rsidRPr="000E2419">
        <w:rPr>
          <w:sz w:val="24"/>
          <w:szCs w:val="24"/>
        </w:rPr>
        <w:t xml:space="preserve">, сотрудник ЮО КИ готовит проект </w:t>
      </w:r>
      <w:r w:rsidR="00500163" w:rsidRPr="000E2419">
        <w:rPr>
          <w:sz w:val="24"/>
          <w:szCs w:val="24"/>
        </w:rPr>
        <w:t xml:space="preserve">уведомления </w:t>
      </w:r>
      <w:r w:rsidR="00F91ECF" w:rsidRPr="000E2419">
        <w:rPr>
          <w:sz w:val="24"/>
          <w:szCs w:val="24"/>
        </w:rPr>
        <w:t xml:space="preserve">о приостановлении рассмотрения </w:t>
      </w:r>
      <w:r w:rsidR="007F6542">
        <w:rPr>
          <w:sz w:val="24"/>
          <w:szCs w:val="24"/>
        </w:rPr>
        <w:t>заявления</w:t>
      </w:r>
      <w:r w:rsidR="00F91ECF" w:rsidRPr="000E2419">
        <w:rPr>
          <w:sz w:val="24"/>
          <w:szCs w:val="24"/>
        </w:rPr>
        <w:t xml:space="preserve"> с указанием </w:t>
      </w:r>
      <w:r w:rsidR="00721800" w:rsidRPr="000E2419">
        <w:rPr>
          <w:rFonts w:eastAsiaTheme="minorHAnsi"/>
          <w:sz w:val="24"/>
          <w:szCs w:val="24"/>
          <w:lang w:eastAsia="en-US"/>
        </w:rPr>
        <w:t>перечня непредоставленных материалов</w:t>
      </w:r>
      <w:r w:rsidR="00F91ECF" w:rsidRPr="000E2419">
        <w:rPr>
          <w:rFonts w:eastAsiaTheme="minorHAnsi"/>
          <w:sz w:val="24"/>
          <w:szCs w:val="24"/>
          <w:lang w:eastAsia="en-US"/>
        </w:rPr>
        <w:t>, обеспечивает его подписание председателем К</w:t>
      </w:r>
      <w:r w:rsidR="00721800" w:rsidRPr="000E2419">
        <w:rPr>
          <w:rFonts w:eastAsiaTheme="minorHAnsi"/>
          <w:sz w:val="24"/>
          <w:szCs w:val="24"/>
          <w:lang w:eastAsia="en-US"/>
        </w:rPr>
        <w:t>омитета</w:t>
      </w:r>
      <w:r w:rsidR="005F7D89" w:rsidRPr="000E2419">
        <w:rPr>
          <w:rFonts w:eastAsiaTheme="minorHAnsi"/>
          <w:sz w:val="24"/>
          <w:szCs w:val="24"/>
          <w:lang w:eastAsia="en-US"/>
        </w:rPr>
        <w:t xml:space="preserve"> и направляет </w:t>
      </w:r>
      <w:r w:rsidR="008D55EE">
        <w:rPr>
          <w:rFonts w:eastAsiaTheme="minorHAnsi"/>
          <w:sz w:val="24"/>
          <w:szCs w:val="24"/>
          <w:lang w:eastAsia="en-US"/>
        </w:rPr>
        <w:t>заявителю</w:t>
      </w:r>
      <w:r w:rsidR="000221A2">
        <w:rPr>
          <w:rFonts w:eastAsiaTheme="minorHAnsi"/>
          <w:sz w:val="24"/>
          <w:szCs w:val="24"/>
          <w:lang w:eastAsia="en-US"/>
        </w:rPr>
        <w:t xml:space="preserve"> (Приложение №5)</w:t>
      </w:r>
      <w:r w:rsidR="00F91ECF" w:rsidRPr="000E2419">
        <w:rPr>
          <w:rFonts w:eastAsiaTheme="minorHAnsi"/>
          <w:sz w:val="24"/>
          <w:szCs w:val="24"/>
          <w:lang w:eastAsia="en-US"/>
        </w:rPr>
        <w:t>.</w:t>
      </w:r>
      <w:r w:rsidR="00DE630C" w:rsidRPr="000E2419">
        <w:rPr>
          <w:rFonts w:eastAsiaTheme="minorHAnsi"/>
          <w:sz w:val="24"/>
          <w:szCs w:val="24"/>
          <w:lang w:eastAsia="en-US"/>
        </w:rPr>
        <w:t xml:space="preserve"> </w:t>
      </w:r>
      <w:r w:rsidR="002857EF" w:rsidRPr="000E2419">
        <w:rPr>
          <w:rFonts w:eastAsiaTheme="minorHAnsi"/>
          <w:sz w:val="24"/>
          <w:szCs w:val="24"/>
          <w:lang w:eastAsia="en-US"/>
        </w:rPr>
        <w:t xml:space="preserve">В случае приостановления рассмотрения </w:t>
      </w:r>
      <w:r w:rsidR="007F6542">
        <w:rPr>
          <w:rFonts w:eastAsiaTheme="minorHAnsi"/>
          <w:sz w:val="24"/>
          <w:szCs w:val="24"/>
          <w:lang w:eastAsia="en-US"/>
        </w:rPr>
        <w:t>заявления</w:t>
      </w:r>
      <w:r w:rsidR="00971806" w:rsidRPr="000E2419">
        <w:rPr>
          <w:rFonts w:eastAsiaTheme="minorHAnsi"/>
          <w:sz w:val="24"/>
          <w:szCs w:val="24"/>
          <w:lang w:eastAsia="en-US"/>
        </w:rPr>
        <w:t xml:space="preserve"> о присвоении проекту статуса стратегического инвестиционного проекта, а инвестору статуса стратегического инвестора,</w:t>
      </w:r>
      <w:r w:rsidR="002857EF" w:rsidRPr="000E2419">
        <w:rPr>
          <w:rFonts w:eastAsiaTheme="minorHAnsi"/>
          <w:sz w:val="24"/>
          <w:szCs w:val="24"/>
          <w:lang w:eastAsia="en-US"/>
        </w:rPr>
        <w:t xml:space="preserve"> </w:t>
      </w:r>
      <w:r w:rsidR="007F6542">
        <w:rPr>
          <w:rFonts w:eastAsiaTheme="minorHAnsi"/>
          <w:sz w:val="24"/>
          <w:szCs w:val="24"/>
          <w:lang w:eastAsia="en-US"/>
        </w:rPr>
        <w:t>заявителю</w:t>
      </w:r>
      <w:r w:rsidR="002857EF" w:rsidRPr="000E2419">
        <w:rPr>
          <w:rFonts w:eastAsiaTheme="minorHAnsi"/>
          <w:sz w:val="24"/>
          <w:szCs w:val="24"/>
          <w:lang w:eastAsia="en-US"/>
        </w:rPr>
        <w:t xml:space="preserve"> предоставляется месячный срок для представления дополнительных материалов</w:t>
      </w:r>
      <w:r w:rsidR="0030381C" w:rsidRPr="000E2419">
        <w:rPr>
          <w:rFonts w:eastAsiaTheme="minorHAnsi"/>
          <w:sz w:val="24"/>
          <w:szCs w:val="24"/>
          <w:lang w:eastAsia="en-US"/>
        </w:rPr>
        <w:t>,</w:t>
      </w:r>
      <w:r w:rsidR="00CB65C9" w:rsidRPr="000E2419">
        <w:rPr>
          <w:rFonts w:eastAsiaTheme="minorHAnsi"/>
          <w:sz w:val="24"/>
          <w:szCs w:val="24"/>
          <w:lang w:eastAsia="en-US"/>
        </w:rPr>
        <w:t xml:space="preserve"> а</w:t>
      </w:r>
      <w:r w:rsidR="0030381C" w:rsidRPr="000E2419">
        <w:rPr>
          <w:rFonts w:eastAsiaTheme="minorHAnsi"/>
          <w:sz w:val="24"/>
          <w:szCs w:val="24"/>
          <w:lang w:eastAsia="en-US"/>
        </w:rPr>
        <w:t xml:space="preserve"> в случае приостановления рассмотрения </w:t>
      </w:r>
      <w:r w:rsidR="007F6542">
        <w:rPr>
          <w:rFonts w:eastAsiaTheme="minorHAnsi"/>
          <w:sz w:val="24"/>
          <w:szCs w:val="24"/>
          <w:lang w:eastAsia="en-US"/>
        </w:rPr>
        <w:t>заявления</w:t>
      </w:r>
      <w:r w:rsidR="0030381C" w:rsidRPr="000E2419">
        <w:rPr>
          <w:rFonts w:eastAsiaTheme="minorHAnsi"/>
          <w:sz w:val="24"/>
          <w:szCs w:val="24"/>
          <w:lang w:eastAsia="en-US"/>
        </w:rPr>
        <w:t xml:space="preserve"> о присвоении статуса стратегического партнера, </w:t>
      </w:r>
      <w:r w:rsidR="008D55EE">
        <w:rPr>
          <w:rFonts w:eastAsiaTheme="minorHAnsi"/>
          <w:sz w:val="24"/>
          <w:szCs w:val="24"/>
          <w:lang w:eastAsia="en-US"/>
        </w:rPr>
        <w:t xml:space="preserve">заявителю </w:t>
      </w:r>
      <w:r w:rsidR="0030381C" w:rsidRPr="000E2419">
        <w:rPr>
          <w:rFonts w:eastAsiaTheme="minorHAnsi"/>
          <w:sz w:val="24"/>
          <w:szCs w:val="24"/>
          <w:lang w:eastAsia="en-US"/>
        </w:rPr>
        <w:t>предоставляется двухмесячный срок для предоставления дополнительных материалов</w:t>
      </w:r>
      <w:r w:rsidR="002857EF" w:rsidRPr="000E2419">
        <w:rPr>
          <w:rFonts w:eastAsiaTheme="minorHAnsi"/>
          <w:sz w:val="24"/>
          <w:szCs w:val="24"/>
          <w:lang w:eastAsia="en-US"/>
        </w:rPr>
        <w:t>.</w:t>
      </w:r>
    </w:p>
    <w:p w14:paraId="6F1420E2" w14:textId="77777777" w:rsidR="00F91ECF"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5F7D89" w:rsidRPr="000E2419">
        <w:rPr>
          <w:sz w:val="24"/>
          <w:szCs w:val="24"/>
        </w:rPr>
        <w:t>.</w:t>
      </w:r>
      <w:r w:rsidR="001A4A6E">
        <w:rPr>
          <w:sz w:val="24"/>
          <w:szCs w:val="24"/>
        </w:rPr>
        <w:t>3</w:t>
      </w:r>
      <w:r w:rsidR="00F91ECF" w:rsidRPr="000E2419">
        <w:rPr>
          <w:sz w:val="24"/>
          <w:szCs w:val="24"/>
        </w:rPr>
        <w:t>.</w:t>
      </w:r>
      <w:r w:rsidR="005F7D89" w:rsidRPr="000E2419">
        <w:rPr>
          <w:sz w:val="24"/>
          <w:szCs w:val="24"/>
        </w:rPr>
        <w:t>4</w:t>
      </w:r>
      <w:r w:rsidR="00F91ECF" w:rsidRPr="000E2419">
        <w:rPr>
          <w:sz w:val="24"/>
          <w:szCs w:val="24"/>
        </w:rPr>
        <w:t xml:space="preserve">. Ответственным за выполнение каждого действия, входящего в состав административной процедуры, является сотрудник </w:t>
      </w:r>
      <w:r w:rsidR="00721800" w:rsidRPr="000E2419">
        <w:rPr>
          <w:sz w:val="24"/>
          <w:szCs w:val="24"/>
        </w:rPr>
        <w:t>ЮО КИ.</w:t>
      </w:r>
      <w:r w:rsidR="00971806" w:rsidRPr="000E2419">
        <w:rPr>
          <w:sz w:val="24"/>
          <w:szCs w:val="24"/>
        </w:rPr>
        <w:t xml:space="preserve"> Ответственным за выполнением действия по регистрации уведомления о принятом решении и направлении его </w:t>
      </w:r>
      <w:r w:rsidR="008D55EE">
        <w:rPr>
          <w:sz w:val="24"/>
          <w:szCs w:val="24"/>
        </w:rPr>
        <w:t>заявителю</w:t>
      </w:r>
      <w:r w:rsidR="00971806" w:rsidRPr="000E2419">
        <w:rPr>
          <w:sz w:val="24"/>
          <w:szCs w:val="24"/>
        </w:rPr>
        <w:t xml:space="preserve"> является специалиста ОД КИ. </w:t>
      </w:r>
    </w:p>
    <w:p w14:paraId="723E77B3" w14:textId="77777777" w:rsidR="005F7D89" w:rsidRPr="000E2419" w:rsidRDefault="005C4DC9" w:rsidP="000E2419">
      <w:pPr>
        <w:autoSpaceDE w:val="0"/>
        <w:autoSpaceDN w:val="0"/>
        <w:adjustRightInd w:val="0"/>
        <w:ind w:firstLine="709"/>
        <w:contextualSpacing/>
        <w:jc w:val="both"/>
        <w:rPr>
          <w:sz w:val="24"/>
          <w:szCs w:val="24"/>
        </w:rPr>
      </w:pPr>
      <w:r w:rsidRPr="000E2419">
        <w:rPr>
          <w:sz w:val="24"/>
          <w:szCs w:val="24"/>
        </w:rPr>
        <w:lastRenderedPageBreak/>
        <w:t>3</w:t>
      </w:r>
      <w:r w:rsidR="005F7D89" w:rsidRPr="000E2419">
        <w:rPr>
          <w:sz w:val="24"/>
          <w:szCs w:val="24"/>
        </w:rPr>
        <w:t>.</w:t>
      </w:r>
      <w:r w:rsidR="001A4A6E">
        <w:rPr>
          <w:sz w:val="24"/>
          <w:szCs w:val="24"/>
        </w:rPr>
        <w:t>3</w:t>
      </w:r>
      <w:r w:rsidR="005F7D89" w:rsidRPr="000E2419">
        <w:rPr>
          <w:sz w:val="24"/>
          <w:szCs w:val="24"/>
        </w:rPr>
        <w:t xml:space="preserve">.5. Максимальный срок </w:t>
      </w:r>
      <w:r w:rsidR="00DE630C" w:rsidRPr="000E2419">
        <w:rPr>
          <w:sz w:val="24"/>
          <w:szCs w:val="24"/>
        </w:rPr>
        <w:t xml:space="preserve">рассмотрения </w:t>
      </w:r>
      <w:r w:rsidR="007F6542">
        <w:rPr>
          <w:sz w:val="24"/>
          <w:szCs w:val="24"/>
        </w:rPr>
        <w:t>заявления</w:t>
      </w:r>
      <w:r w:rsidR="005F7D89" w:rsidRPr="000E2419">
        <w:rPr>
          <w:sz w:val="24"/>
          <w:szCs w:val="24"/>
        </w:rPr>
        <w:t xml:space="preserve"> – 5 рабочих дней со дня, следующего за днем регистрации. </w:t>
      </w:r>
    </w:p>
    <w:p w14:paraId="6182F773" w14:textId="77777777" w:rsidR="00DE630C" w:rsidRPr="000E2419" w:rsidRDefault="00DE630C" w:rsidP="000E2419">
      <w:pPr>
        <w:autoSpaceDE w:val="0"/>
        <w:autoSpaceDN w:val="0"/>
        <w:adjustRightInd w:val="0"/>
        <w:ind w:firstLine="709"/>
        <w:contextualSpacing/>
        <w:jc w:val="both"/>
        <w:rPr>
          <w:sz w:val="24"/>
          <w:szCs w:val="24"/>
        </w:rPr>
      </w:pPr>
      <w:r w:rsidRPr="000E2419">
        <w:rPr>
          <w:sz w:val="24"/>
          <w:szCs w:val="24"/>
        </w:rPr>
        <w:t>Максимальный срок направления уведомления о принятии одного из решений – 2 рабочих дня со дня, следующего за днем принятия решения.</w:t>
      </w:r>
    </w:p>
    <w:p w14:paraId="785BE67E" w14:textId="77777777" w:rsidR="00F91ECF"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F91ECF" w:rsidRPr="000E2419">
        <w:rPr>
          <w:sz w:val="24"/>
          <w:szCs w:val="24"/>
        </w:rPr>
        <w:t>.</w:t>
      </w:r>
      <w:r w:rsidR="001A4A6E">
        <w:rPr>
          <w:sz w:val="24"/>
          <w:szCs w:val="24"/>
        </w:rPr>
        <w:t>3</w:t>
      </w:r>
      <w:r w:rsidR="005F7D89" w:rsidRPr="000E2419">
        <w:rPr>
          <w:sz w:val="24"/>
          <w:szCs w:val="24"/>
        </w:rPr>
        <w:t>.6</w:t>
      </w:r>
      <w:r w:rsidR="00F91ECF" w:rsidRPr="000E2419">
        <w:rPr>
          <w:sz w:val="24"/>
          <w:szCs w:val="24"/>
        </w:rPr>
        <w:t>. Критерием принятия решения являются п</w:t>
      </w:r>
      <w:r w:rsidR="00971806" w:rsidRPr="000E2419">
        <w:rPr>
          <w:sz w:val="24"/>
          <w:szCs w:val="24"/>
        </w:rPr>
        <w:t xml:space="preserve">ереданное в работу </w:t>
      </w:r>
      <w:r w:rsidR="007F6542">
        <w:rPr>
          <w:sz w:val="24"/>
          <w:szCs w:val="24"/>
        </w:rPr>
        <w:t>заявлени</w:t>
      </w:r>
      <w:r w:rsidR="00F91ECF" w:rsidRPr="000E2419">
        <w:rPr>
          <w:sz w:val="24"/>
          <w:szCs w:val="24"/>
        </w:rPr>
        <w:t xml:space="preserve">е и прилагаемые к нему </w:t>
      </w:r>
      <w:r w:rsidR="00721800" w:rsidRPr="000E2419">
        <w:rPr>
          <w:sz w:val="24"/>
          <w:szCs w:val="24"/>
        </w:rPr>
        <w:t>материалы.</w:t>
      </w:r>
    </w:p>
    <w:p w14:paraId="78A6694E" w14:textId="77777777" w:rsidR="00CA0F29" w:rsidRPr="000E2419" w:rsidRDefault="00CA0F29"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1A4A6E">
        <w:rPr>
          <w:sz w:val="24"/>
          <w:szCs w:val="24"/>
        </w:rPr>
        <w:t>3</w:t>
      </w:r>
      <w:r w:rsidRPr="000E2419">
        <w:rPr>
          <w:sz w:val="24"/>
          <w:szCs w:val="24"/>
        </w:rPr>
        <w:t xml:space="preserve">.7. </w:t>
      </w:r>
      <w:r w:rsidRPr="000E2419">
        <w:rPr>
          <w:rFonts w:eastAsiaTheme="minorHAnsi"/>
          <w:sz w:val="24"/>
          <w:szCs w:val="24"/>
          <w:lang w:eastAsia="en-US"/>
        </w:rPr>
        <w:t>Результат действия и порядок передачи результата выполняемого действия:</w:t>
      </w:r>
    </w:p>
    <w:p w14:paraId="2322C727" w14:textId="77777777" w:rsidR="00CA0F29" w:rsidRPr="000E2419" w:rsidRDefault="00CA0F29"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достаточности представленных материалов и проведении экспертизы и уведомление </w:t>
      </w:r>
      <w:r w:rsidR="008D55EE">
        <w:rPr>
          <w:rFonts w:eastAsiaTheme="minorHAnsi"/>
          <w:sz w:val="24"/>
          <w:szCs w:val="24"/>
          <w:lang w:eastAsia="en-US"/>
        </w:rPr>
        <w:t>заявителя</w:t>
      </w:r>
      <w:r w:rsidRPr="000E2419">
        <w:rPr>
          <w:rFonts w:eastAsiaTheme="minorHAnsi"/>
          <w:sz w:val="24"/>
          <w:szCs w:val="24"/>
          <w:lang w:eastAsia="en-US"/>
        </w:rPr>
        <w:t xml:space="preserve"> о принятом решении;</w:t>
      </w:r>
    </w:p>
    <w:p w14:paraId="083EF9B7" w14:textId="77777777" w:rsidR="00CA0F29" w:rsidRPr="000E2419" w:rsidRDefault="00CA0F29" w:rsidP="007F6542">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приостановлении рассмотрения </w:t>
      </w:r>
      <w:r w:rsidR="007F6542">
        <w:rPr>
          <w:rFonts w:eastAsiaTheme="minorHAnsi"/>
          <w:sz w:val="24"/>
          <w:szCs w:val="24"/>
          <w:lang w:eastAsia="en-US"/>
        </w:rPr>
        <w:t>заявления</w:t>
      </w:r>
      <w:r w:rsidRPr="000E2419">
        <w:rPr>
          <w:rFonts w:eastAsiaTheme="minorHAnsi"/>
          <w:sz w:val="24"/>
          <w:szCs w:val="24"/>
          <w:lang w:eastAsia="en-US"/>
        </w:rPr>
        <w:t xml:space="preserve"> в связи </w:t>
      </w:r>
      <w:r w:rsidR="00470FEB" w:rsidRPr="000E2419">
        <w:rPr>
          <w:rFonts w:eastAsiaTheme="minorHAnsi"/>
          <w:sz w:val="24"/>
          <w:szCs w:val="24"/>
          <w:lang w:eastAsia="en-US"/>
        </w:rPr>
        <w:br/>
      </w:r>
      <w:r w:rsidRPr="000E2419">
        <w:rPr>
          <w:rFonts w:eastAsiaTheme="minorHAnsi"/>
          <w:sz w:val="24"/>
          <w:szCs w:val="24"/>
          <w:lang w:eastAsia="en-US"/>
        </w:rPr>
        <w:t>с недостаточностью представленных материалов и уведомление</w:t>
      </w:r>
      <w:r w:rsidR="0039530C" w:rsidRPr="000E2419">
        <w:rPr>
          <w:rFonts w:eastAsiaTheme="minorHAnsi"/>
          <w:sz w:val="24"/>
          <w:szCs w:val="24"/>
          <w:lang w:eastAsia="en-US"/>
        </w:rPr>
        <w:t xml:space="preserve"> </w:t>
      </w:r>
      <w:r w:rsidR="008D55EE">
        <w:rPr>
          <w:rFonts w:eastAsiaTheme="minorHAnsi"/>
          <w:sz w:val="24"/>
          <w:szCs w:val="24"/>
          <w:lang w:eastAsia="en-US"/>
        </w:rPr>
        <w:t>заявителя</w:t>
      </w:r>
      <w:r w:rsidRPr="000E2419">
        <w:rPr>
          <w:rFonts w:eastAsiaTheme="minorHAnsi"/>
          <w:sz w:val="24"/>
          <w:szCs w:val="24"/>
          <w:lang w:eastAsia="en-US"/>
        </w:rPr>
        <w:t xml:space="preserve"> о принятом решении.</w:t>
      </w:r>
    </w:p>
    <w:p w14:paraId="72FE8D16" w14:textId="4712A693" w:rsidR="00F91ECF" w:rsidRPr="000E2419" w:rsidRDefault="005C4DC9" w:rsidP="000E2419">
      <w:pPr>
        <w:autoSpaceDE w:val="0"/>
        <w:autoSpaceDN w:val="0"/>
        <w:adjustRightInd w:val="0"/>
        <w:ind w:firstLine="709"/>
        <w:contextualSpacing/>
        <w:jc w:val="both"/>
        <w:rPr>
          <w:sz w:val="24"/>
          <w:szCs w:val="24"/>
        </w:rPr>
      </w:pPr>
      <w:r w:rsidRPr="000E2419">
        <w:rPr>
          <w:sz w:val="24"/>
          <w:szCs w:val="24"/>
        </w:rPr>
        <w:t>3</w:t>
      </w:r>
      <w:r w:rsidR="00F91ECF" w:rsidRPr="000E2419">
        <w:rPr>
          <w:sz w:val="24"/>
          <w:szCs w:val="24"/>
        </w:rPr>
        <w:t>.</w:t>
      </w:r>
      <w:r w:rsidR="001A4A6E">
        <w:rPr>
          <w:sz w:val="24"/>
          <w:szCs w:val="24"/>
        </w:rPr>
        <w:t>3</w:t>
      </w:r>
      <w:r w:rsidR="00DE630C" w:rsidRPr="000E2419">
        <w:rPr>
          <w:sz w:val="24"/>
          <w:szCs w:val="24"/>
        </w:rPr>
        <w:t>.</w:t>
      </w:r>
      <w:r w:rsidR="00F668C2" w:rsidRPr="000E2419">
        <w:rPr>
          <w:sz w:val="24"/>
          <w:szCs w:val="24"/>
        </w:rPr>
        <w:t>8</w:t>
      </w:r>
      <w:r w:rsidR="00F91ECF" w:rsidRPr="000E2419">
        <w:rPr>
          <w:sz w:val="24"/>
          <w:szCs w:val="24"/>
        </w:rPr>
        <w:t>. Способом фиксации результата административной процедур</w:t>
      </w:r>
      <w:r w:rsidR="00DE630C" w:rsidRPr="000E2419">
        <w:rPr>
          <w:sz w:val="24"/>
          <w:szCs w:val="24"/>
        </w:rPr>
        <w:t>ы является регистрация письма Комитета</w:t>
      </w:r>
      <w:r w:rsidR="00F91ECF" w:rsidRPr="000E2419">
        <w:rPr>
          <w:sz w:val="24"/>
          <w:szCs w:val="24"/>
        </w:rPr>
        <w:t xml:space="preserve"> </w:t>
      </w:r>
      <w:r w:rsidR="00DE630C" w:rsidRPr="000E2419">
        <w:rPr>
          <w:sz w:val="24"/>
          <w:szCs w:val="24"/>
        </w:rPr>
        <w:t>о принятом решении</w:t>
      </w:r>
      <w:ins w:id="186" w:author="Гончарук Полина Игоревна" w:date="2018-04-13T12:36:00Z">
        <w:r w:rsidR="00765EB4">
          <w:rPr>
            <w:sz w:val="24"/>
            <w:szCs w:val="24"/>
          </w:rPr>
          <w:t xml:space="preserve"> </w:t>
        </w:r>
        <w:r w:rsidR="00765EB4" w:rsidRPr="00F87A8B">
          <w:rPr>
            <w:sz w:val="24"/>
            <w:szCs w:val="24"/>
          </w:rPr>
          <w:t>в ЕСЭДД</w:t>
        </w:r>
      </w:ins>
      <w:r w:rsidR="00F91ECF" w:rsidRPr="000E2419">
        <w:rPr>
          <w:sz w:val="24"/>
          <w:szCs w:val="24"/>
        </w:rPr>
        <w:t>.</w:t>
      </w:r>
    </w:p>
    <w:p w14:paraId="2A777A42" w14:textId="77777777" w:rsidR="00F91ECF" w:rsidRPr="000E2419" w:rsidRDefault="00F91ECF" w:rsidP="000E2419">
      <w:pPr>
        <w:autoSpaceDE w:val="0"/>
        <w:autoSpaceDN w:val="0"/>
        <w:adjustRightInd w:val="0"/>
        <w:ind w:firstLine="709"/>
        <w:contextualSpacing/>
        <w:jc w:val="both"/>
        <w:rPr>
          <w:sz w:val="24"/>
          <w:szCs w:val="24"/>
        </w:rPr>
      </w:pPr>
    </w:p>
    <w:p w14:paraId="4499F3CB" w14:textId="77777777" w:rsidR="007F6542" w:rsidRDefault="00F668C2" w:rsidP="000E2419">
      <w:pPr>
        <w:autoSpaceDE w:val="0"/>
        <w:autoSpaceDN w:val="0"/>
        <w:adjustRightInd w:val="0"/>
        <w:ind w:firstLine="709"/>
        <w:contextualSpacing/>
        <w:jc w:val="center"/>
        <w:rPr>
          <w:b/>
          <w:sz w:val="24"/>
          <w:szCs w:val="24"/>
        </w:rPr>
      </w:pPr>
      <w:r w:rsidRPr="000E2419">
        <w:rPr>
          <w:b/>
          <w:sz w:val="24"/>
          <w:szCs w:val="24"/>
        </w:rPr>
        <w:t>3.</w:t>
      </w:r>
      <w:r w:rsidR="000E2419" w:rsidRPr="000E2419">
        <w:rPr>
          <w:b/>
          <w:sz w:val="24"/>
          <w:szCs w:val="24"/>
        </w:rPr>
        <w:t>4</w:t>
      </w:r>
      <w:r w:rsidRPr="000E2419">
        <w:rPr>
          <w:b/>
          <w:sz w:val="24"/>
          <w:szCs w:val="24"/>
        </w:rPr>
        <w:t xml:space="preserve">. Рассмотрение </w:t>
      </w:r>
      <w:r w:rsidR="007F6542">
        <w:rPr>
          <w:b/>
          <w:sz w:val="24"/>
          <w:szCs w:val="24"/>
        </w:rPr>
        <w:t>заявления</w:t>
      </w:r>
    </w:p>
    <w:p w14:paraId="612A86F7" w14:textId="77777777" w:rsidR="00F668C2" w:rsidRPr="000E2419" w:rsidRDefault="00F668C2" w:rsidP="000E2419">
      <w:pPr>
        <w:autoSpaceDE w:val="0"/>
        <w:autoSpaceDN w:val="0"/>
        <w:adjustRightInd w:val="0"/>
        <w:ind w:firstLine="709"/>
        <w:contextualSpacing/>
        <w:jc w:val="center"/>
        <w:rPr>
          <w:b/>
          <w:sz w:val="24"/>
          <w:szCs w:val="24"/>
        </w:rPr>
      </w:pPr>
      <w:r w:rsidRPr="000E2419">
        <w:rPr>
          <w:b/>
          <w:sz w:val="24"/>
          <w:szCs w:val="24"/>
        </w:rPr>
        <w:t xml:space="preserve"> на предмет достаточности дополнительно предоставленных материалов</w:t>
      </w:r>
    </w:p>
    <w:p w14:paraId="378891DD" w14:textId="77777777" w:rsidR="00F668C2" w:rsidRPr="000E2419" w:rsidRDefault="00F668C2" w:rsidP="000E2419">
      <w:pPr>
        <w:autoSpaceDE w:val="0"/>
        <w:autoSpaceDN w:val="0"/>
        <w:adjustRightInd w:val="0"/>
        <w:ind w:firstLine="709"/>
        <w:contextualSpacing/>
        <w:jc w:val="center"/>
        <w:rPr>
          <w:sz w:val="24"/>
          <w:szCs w:val="24"/>
        </w:rPr>
      </w:pPr>
    </w:p>
    <w:p w14:paraId="0D50A6DA" w14:textId="7777777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.1. Юридическим фактом, представляющим собой основание для начала административной процедуры, является поступившее сотруднику ЮО КИ </w:t>
      </w:r>
      <w:r w:rsidR="007F6542">
        <w:rPr>
          <w:sz w:val="24"/>
          <w:szCs w:val="24"/>
        </w:rPr>
        <w:t>заявление</w:t>
      </w:r>
      <w:r w:rsidRPr="000E2419">
        <w:rPr>
          <w:sz w:val="24"/>
          <w:szCs w:val="24"/>
        </w:rPr>
        <w:t xml:space="preserve"> </w:t>
      </w:r>
      <w:r w:rsidRPr="000E2419">
        <w:rPr>
          <w:sz w:val="24"/>
          <w:szCs w:val="24"/>
        </w:rPr>
        <w:br/>
        <w:t>с приложенными дополнительными материалами.</w:t>
      </w:r>
    </w:p>
    <w:p w14:paraId="6A1DAB52" w14:textId="77777777" w:rsidR="00F668C2" w:rsidRPr="000E2419" w:rsidRDefault="00F668C2" w:rsidP="000E2419">
      <w:pPr>
        <w:autoSpaceDE w:val="0"/>
        <w:autoSpaceDN w:val="0"/>
        <w:adjustRightInd w:val="0"/>
        <w:ind w:firstLine="709"/>
        <w:contextualSpacing/>
        <w:jc w:val="both"/>
        <w:rPr>
          <w:sz w:val="24"/>
          <w:szCs w:val="24"/>
        </w:rPr>
      </w:pPr>
      <w:r w:rsidRPr="000E2419">
        <w:rPr>
          <w:rFonts w:eastAsiaTheme="minorHAnsi"/>
          <w:sz w:val="24"/>
          <w:szCs w:val="24"/>
          <w:lang w:eastAsia="en-US"/>
        </w:rPr>
        <w:t>3.</w:t>
      </w:r>
      <w:r w:rsidR="001A4A6E">
        <w:rPr>
          <w:rFonts w:eastAsiaTheme="minorHAnsi"/>
          <w:sz w:val="24"/>
          <w:szCs w:val="24"/>
          <w:lang w:eastAsia="en-US"/>
        </w:rPr>
        <w:t>4</w:t>
      </w:r>
      <w:r w:rsidRPr="000E2419">
        <w:rPr>
          <w:rFonts w:eastAsiaTheme="minorHAnsi"/>
          <w:sz w:val="24"/>
          <w:szCs w:val="24"/>
          <w:lang w:eastAsia="en-US"/>
        </w:rPr>
        <w:t xml:space="preserve">.2. В случае достаточности материалов, предоставленных </w:t>
      </w:r>
      <w:r w:rsidR="008D55EE">
        <w:rPr>
          <w:rFonts w:eastAsiaTheme="minorHAnsi"/>
          <w:sz w:val="24"/>
          <w:szCs w:val="24"/>
          <w:lang w:eastAsia="en-US"/>
        </w:rPr>
        <w:t>заявителем</w:t>
      </w:r>
      <w:r w:rsidRPr="000E2419">
        <w:rPr>
          <w:rFonts w:eastAsiaTheme="minorHAnsi"/>
          <w:sz w:val="24"/>
          <w:szCs w:val="24"/>
          <w:lang w:eastAsia="en-US"/>
        </w:rPr>
        <w:t>, сотрудник ЮО КИ принимает решение о проведении экспертизы</w:t>
      </w:r>
      <w:r w:rsidRPr="000E2419">
        <w:rPr>
          <w:sz w:val="24"/>
          <w:szCs w:val="24"/>
        </w:rPr>
        <w:t>, в целях определения наличия оснований к принятию решения о присвоении статуса стратегического инвестиционного проекта</w:t>
      </w:r>
      <w:r w:rsidR="00BE75CF" w:rsidRPr="000E2419">
        <w:rPr>
          <w:sz w:val="24"/>
          <w:szCs w:val="24"/>
        </w:rPr>
        <w:t>, стратегического инвестора</w:t>
      </w:r>
      <w:r w:rsidRPr="000E2419">
        <w:rPr>
          <w:sz w:val="24"/>
          <w:szCs w:val="24"/>
        </w:rPr>
        <w:t xml:space="preserve">, а в случае соответствующего </w:t>
      </w:r>
      <w:r w:rsidR="007F6542">
        <w:rPr>
          <w:sz w:val="24"/>
          <w:szCs w:val="24"/>
        </w:rPr>
        <w:t>заявления</w:t>
      </w:r>
      <w:r w:rsidRPr="000E2419">
        <w:rPr>
          <w:sz w:val="24"/>
          <w:szCs w:val="24"/>
        </w:rPr>
        <w:t xml:space="preserve"> статуса стратегического партнера и подготовке соответствующего проекта правового акта Правительства Санкт-Петербурга. Сотрудник ЮО КИ уведомляет </w:t>
      </w:r>
      <w:r w:rsidR="008D55EE">
        <w:rPr>
          <w:sz w:val="24"/>
          <w:szCs w:val="24"/>
        </w:rPr>
        <w:t>заявителя</w:t>
      </w:r>
      <w:r w:rsidRPr="000E2419">
        <w:rPr>
          <w:sz w:val="24"/>
          <w:szCs w:val="24"/>
        </w:rPr>
        <w:t xml:space="preserve"> о принятом решении посредством направления письма на указанный в </w:t>
      </w:r>
      <w:r w:rsidR="007F6542">
        <w:rPr>
          <w:sz w:val="24"/>
          <w:szCs w:val="24"/>
        </w:rPr>
        <w:t>заявлении</w:t>
      </w:r>
      <w:r w:rsidRPr="000E2419">
        <w:rPr>
          <w:sz w:val="24"/>
          <w:szCs w:val="24"/>
        </w:rPr>
        <w:t xml:space="preserve"> почтовый адрес, а при на наличии, на указанный </w:t>
      </w:r>
      <w:r w:rsidR="008D55EE">
        <w:rPr>
          <w:sz w:val="24"/>
          <w:szCs w:val="24"/>
        </w:rPr>
        <w:t>заявителем</w:t>
      </w:r>
      <w:r w:rsidRPr="000E2419">
        <w:rPr>
          <w:sz w:val="24"/>
          <w:szCs w:val="24"/>
        </w:rPr>
        <w:t xml:space="preserve"> адрес электронной почты</w:t>
      </w:r>
      <w:r w:rsidR="000221A2">
        <w:rPr>
          <w:sz w:val="24"/>
          <w:szCs w:val="24"/>
        </w:rPr>
        <w:t xml:space="preserve"> (Приложение № 6)</w:t>
      </w:r>
      <w:r w:rsidRPr="000E2419">
        <w:rPr>
          <w:sz w:val="24"/>
          <w:szCs w:val="24"/>
        </w:rPr>
        <w:t>.</w:t>
      </w:r>
    </w:p>
    <w:p w14:paraId="0F42567D" w14:textId="7777777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.3. В случае непредставления в полном объеме дополнительных материалов </w:t>
      </w:r>
      <w:r w:rsidR="008D55EE">
        <w:rPr>
          <w:sz w:val="24"/>
          <w:szCs w:val="24"/>
        </w:rPr>
        <w:t>заявителем</w:t>
      </w:r>
      <w:r w:rsidRPr="000E2419">
        <w:rPr>
          <w:sz w:val="24"/>
          <w:szCs w:val="24"/>
        </w:rPr>
        <w:t xml:space="preserve">, сотрудник ЮО КИ готовит проект уведомления о прекращении рассмотрения </w:t>
      </w:r>
      <w:r w:rsidR="007F6542">
        <w:rPr>
          <w:sz w:val="24"/>
          <w:szCs w:val="24"/>
        </w:rPr>
        <w:t>заявления</w:t>
      </w:r>
      <w:r w:rsidR="000221A2">
        <w:rPr>
          <w:sz w:val="24"/>
          <w:szCs w:val="24"/>
        </w:rPr>
        <w:t xml:space="preserve"> (Приложение №7)</w:t>
      </w:r>
      <w:r w:rsidRPr="000E2419">
        <w:rPr>
          <w:sz w:val="24"/>
          <w:szCs w:val="24"/>
        </w:rPr>
        <w:t>.</w:t>
      </w:r>
    </w:p>
    <w:p w14:paraId="7EFCA9E3" w14:textId="7777777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.4. Ответственным за выполнение каждого действия, входящего в состав административной процедуры, является сотрудник ЮО КИ. Ответственным за выполнением действия по регистрации уведомления о принятом решении и направлении его </w:t>
      </w:r>
      <w:r w:rsidR="008D55EE">
        <w:rPr>
          <w:sz w:val="24"/>
          <w:szCs w:val="24"/>
        </w:rPr>
        <w:t>заявителю</w:t>
      </w:r>
      <w:r w:rsidRPr="000E2419">
        <w:rPr>
          <w:sz w:val="24"/>
          <w:szCs w:val="24"/>
        </w:rPr>
        <w:t xml:space="preserve"> является специалиста ОД КИ. </w:t>
      </w:r>
    </w:p>
    <w:p w14:paraId="3E0E574F" w14:textId="7777777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.5. Максимальный срок рассмотрения </w:t>
      </w:r>
      <w:r w:rsidR="007F6542">
        <w:rPr>
          <w:sz w:val="24"/>
          <w:szCs w:val="24"/>
        </w:rPr>
        <w:t>заявления</w:t>
      </w:r>
      <w:r w:rsidRPr="000E2419">
        <w:rPr>
          <w:sz w:val="24"/>
          <w:szCs w:val="24"/>
        </w:rPr>
        <w:t xml:space="preserve"> – 2 рабочих дней со дня, следующего за днем регистрации. </w:t>
      </w:r>
    </w:p>
    <w:p w14:paraId="473856A1" w14:textId="7777777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Максимальный срок направления уведомления о принятии одного из решений – 2 рабочих дня со дня, следующего за днем принятия решения.</w:t>
      </w:r>
    </w:p>
    <w:p w14:paraId="57602BAA" w14:textId="77777777"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 xml:space="preserve">.6. Критерием принятия решения являются переданное в работу </w:t>
      </w:r>
      <w:r w:rsidR="007F6542">
        <w:rPr>
          <w:sz w:val="24"/>
          <w:szCs w:val="24"/>
        </w:rPr>
        <w:t>заявление</w:t>
      </w:r>
      <w:r w:rsidRPr="000E2419">
        <w:rPr>
          <w:sz w:val="24"/>
          <w:szCs w:val="24"/>
        </w:rPr>
        <w:t xml:space="preserve"> и прилагаемые к нему  дополнительные материалы.</w:t>
      </w:r>
    </w:p>
    <w:p w14:paraId="1F77F60C" w14:textId="545998F2" w:rsidR="00F668C2" w:rsidRPr="000E2419" w:rsidRDefault="00F668C2"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1A4A6E">
        <w:rPr>
          <w:sz w:val="24"/>
          <w:szCs w:val="24"/>
        </w:rPr>
        <w:t>4</w:t>
      </w:r>
      <w:r w:rsidRPr="000E2419">
        <w:rPr>
          <w:sz w:val="24"/>
          <w:szCs w:val="24"/>
        </w:rPr>
        <w:t xml:space="preserve">.7. </w:t>
      </w:r>
      <w:r w:rsidRPr="000E2419">
        <w:rPr>
          <w:rFonts w:eastAsiaTheme="minorHAnsi"/>
          <w:sz w:val="24"/>
          <w:szCs w:val="24"/>
          <w:lang w:eastAsia="en-US"/>
        </w:rPr>
        <w:t xml:space="preserve">Результат </w:t>
      </w:r>
      <w:del w:id="187" w:author="Крутько Анастасия Алексеевна" w:date="2018-04-12T17:20:00Z">
        <w:r w:rsidRPr="000E2419" w:rsidDel="00E032BD">
          <w:rPr>
            <w:rFonts w:eastAsiaTheme="minorHAnsi"/>
            <w:sz w:val="24"/>
            <w:szCs w:val="24"/>
            <w:lang w:eastAsia="en-US"/>
          </w:rPr>
          <w:delText xml:space="preserve">действия </w:delText>
        </w:r>
      </w:del>
      <w:ins w:id="188" w:author="Крутько Анастасия Алексеевна" w:date="2018-04-12T17:20:00Z">
        <w:r w:rsidR="00E032BD">
          <w:rPr>
            <w:rFonts w:eastAsiaTheme="minorHAnsi"/>
            <w:sz w:val="24"/>
            <w:szCs w:val="24"/>
            <w:lang w:eastAsia="en-US"/>
          </w:rPr>
          <w:t>административной процедуры</w:t>
        </w:r>
        <w:r w:rsidR="00E032BD" w:rsidRPr="000E2419">
          <w:rPr>
            <w:rFonts w:eastAsiaTheme="minorHAnsi"/>
            <w:sz w:val="24"/>
            <w:szCs w:val="24"/>
            <w:lang w:eastAsia="en-US"/>
          </w:rPr>
          <w:t xml:space="preserve"> </w:t>
        </w:r>
      </w:ins>
      <w:r w:rsidRPr="000E2419">
        <w:rPr>
          <w:rFonts w:eastAsiaTheme="minorHAnsi"/>
          <w:sz w:val="24"/>
          <w:szCs w:val="24"/>
          <w:lang w:eastAsia="en-US"/>
        </w:rPr>
        <w:t xml:space="preserve">и порядок передачи результата выполняемого </w:t>
      </w:r>
      <w:del w:id="189" w:author="Крутько Анастасия Алексеевна" w:date="2018-04-12T17:20:00Z">
        <w:r w:rsidRPr="000E2419" w:rsidDel="00E032BD">
          <w:rPr>
            <w:rFonts w:eastAsiaTheme="minorHAnsi"/>
            <w:sz w:val="24"/>
            <w:szCs w:val="24"/>
            <w:lang w:eastAsia="en-US"/>
          </w:rPr>
          <w:delText>действия</w:delText>
        </w:r>
      </w:del>
      <w:ins w:id="190" w:author="Крутько Анастасия Алексеевна" w:date="2018-04-12T17:20:00Z">
        <w:r w:rsidR="00E032BD">
          <w:rPr>
            <w:rFonts w:eastAsiaTheme="minorHAnsi"/>
            <w:sz w:val="24"/>
            <w:szCs w:val="24"/>
            <w:lang w:eastAsia="en-US"/>
          </w:rPr>
          <w:t>административной процедуры</w:t>
        </w:r>
      </w:ins>
      <w:r w:rsidRPr="000E2419">
        <w:rPr>
          <w:rFonts w:eastAsiaTheme="minorHAnsi"/>
          <w:sz w:val="24"/>
          <w:szCs w:val="24"/>
          <w:lang w:eastAsia="en-US"/>
        </w:rPr>
        <w:t>:</w:t>
      </w:r>
    </w:p>
    <w:p w14:paraId="5826E34E" w14:textId="77777777" w:rsidR="00F668C2" w:rsidRPr="000E2419" w:rsidRDefault="00F668C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достаточности представленных материалов и проведении экспертизы и уведомление </w:t>
      </w:r>
      <w:r w:rsidR="008D55EE">
        <w:rPr>
          <w:rFonts w:eastAsiaTheme="minorHAnsi"/>
          <w:sz w:val="24"/>
          <w:szCs w:val="24"/>
          <w:lang w:eastAsia="en-US"/>
        </w:rPr>
        <w:t>заявителя</w:t>
      </w:r>
      <w:r w:rsidRPr="000E2419">
        <w:rPr>
          <w:rFonts w:eastAsiaTheme="minorHAnsi"/>
          <w:sz w:val="24"/>
          <w:szCs w:val="24"/>
          <w:lang w:eastAsia="en-US"/>
        </w:rPr>
        <w:t xml:space="preserve"> о принятом решении;</w:t>
      </w:r>
    </w:p>
    <w:p w14:paraId="66EB02F9" w14:textId="77777777" w:rsidR="00F668C2" w:rsidRPr="000E2419" w:rsidRDefault="00F668C2"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прекращении рассмотрения </w:t>
      </w:r>
      <w:r w:rsidR="007F6542">
        <w:rPr>
          <w:rFonts w:eastAsiaTheme="minorHAnsi"/>
          <w:sz w:val="24"/>
          <w:szCs w:val="24"/>
          <w:lang w:eastAsia="en-US"/>
        </w:rPr>
        <w:t>заявления</w:t>
      </w:r>
      <w:r w:rsidRPr="000E2419">
        <w:rPr>
          <w:rFonts w:eastAsiaTheme="minorHAnsi"/>
          <w:sz w:val="24"/>
          <w:szCs w:val="24"/>
          <w:lang w:eastAsia="en-US"/>
        </w:rPr>
        <w:t xml:space="preserve"> в связи </w:t>
      </w:r>
      <w:r w:rsidRPr="000E2419">
        <w:rPr>
          <w:rFonts w:eastAsiaTheme="minorHAnsi"/>
          <w:sz w:val="24"/>
          <w:szCs w:val="24"/>
          <w:lang w:eastAsia="en-US"/>
        </w:rPr>
        <w:br/>
        <w:t xml:space="preserve">с непредставлением дополнительных материалов  в полном объеме и уведомление </w:t>
      </w:r>
      <w:r w:rsidR="008D55EE">
        <w:rPr>
          <w:rFonts w:eastAsiaTheme="minorHAnsi"/>
          <w:sz w:val="24"/>
          <w:szCs w:val="24"/>
          <w:lang w:eastAsia="en-US"/>
        </w:rPr>
        <w:t>заявителя</w:t>
      </w:r>
      <w:r w:rsidRPr="000E2419">
        <w:rPr>
          <w:rFonts w:eastAsiaTheme="minorHAnsi"/>
          <w:sz w:val="24"/>
          <w:szCs w:val="24"/>
          <w:lang w:eastAsia="en-US"/>
        </w:rPr>
        <w:t xml:space="preserve"> о принятом решении.</w:t>
      </w:r>
    </w:p>
    <w:p w14:paraId="60DDE9EA" w14:textId="6337636A" w:rsidR="00F668C2" w:rsidRPr="000E2419" w:rsidRDefault="00F668C2"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4</w:t>
      </w:r>
      <w:r w:rsidRPr="000E2419">
        <w:rPr>
          <w:sz w:val="24"/>
          <w:szCs w:val="24"/>
        </w:rPr>
        <w:t>.8. Способом фиксации результата административной процедуры является регистрация письма Комитета о принятом решении</w:t>
      </w:r>
      <w:ins w:id="191" w:author="Гончарук Полина Игоревна" w:date="2018-04-13T12:36:00Z">
        <w:r w:rsidR="00765EB4">
          <w:rPr>
            <w:sz w:val="24"/>
            <w:szCs w:val="24"/>
          </w:rPr>
          <w:t xml:space="preserve"> </w:t>
        </w:r>
        <w:r w:rsidR="00765EB4" w:rsidRPr="00F87A8B">
          <w:rPr>
            <w:sz w:val="24"/>
            <w:szCs w:val="24"/>
          </w:rPr>
          <w:t>в ЕСЭДД</w:t>
        </w:r>
      </w:ins>
      <w:r w:rsidRPr="000E2419">
        <w:rPr>
          <w:sz w:val="24"/>
          <w:szCs w:val="24"/>
        </w:rPr>
        <w:t>.</w:t>
      </w:r>
    </w:p>
    <w:p w14:paraId="3C639F95" w14:textId="77777777" w:rsidR="00F668C2" w:rsidRPr="000E2419" w:rsidRDefault="00F668C2" w:rsidP="000E2419">
      <w:pPr>
        <w:autoSpaceDE w:val="0"/>
        <w:autoSpaceDN w:val="0"/>
        <w:adjustRightInd w:val="0"/>
        <w:ind w:firstLine="709"/>
        <w:contextualSpacing/>
        <w:jc w:val="both"/>
        <w:rPr>
          <w:sz w:val="24"/>
          <w:szCs w:val="24"/>
        </w:rPr>
      </w:pPr>
    </w:p>
    <w:p w14:paraId="54EDEE58" w14:textId="77777777" w:rsidR="00DE630C" w:rsidRPr="000E2419" w:rsidRDefault="005C4DC9" w:rsidP="000E2419">
      <w:pPr>
        <w:widowControl w:val="0"/>
        <w:autoSpaceDE w:val="0"/>
        <w:autoSpaceDN w:val="0"/>
        <w:adjustRightInd w:val="0"/>
        <w:ind w:firstLine="709"/>
        <w:contextualSpacing/>
        <w:jc w:val="center"/>
        <w:rPr>
          <w:b/>
          <w:sz w:val="24"/>
          <w:szCs w:val="24"/>
        </w:rPr>
      </w:pPr>
      <w:r w:rsidRPr="000E2419">
        <w:rPr>
          <w:b/>
          <w:sz w:val="24"/>
          <w:szCs w:val="24"/>
        </w:rPr>
        <w:t>3.</w:t>
      </w:r>
      <w:r w:rsidR="000E2419" w:rsidRPr="000E2419">
        <w:rPr>
          <w:b/>
          <w:sz w:val="24"/>
          <w:szCs w:val="24"/>
        </w:rPr>
        <w:t>5</w:t>
      </w:r>
      <w:r w:rsidRPr="000E2419">
        <w:rPr>
          <w:b/>
          <w:sz w:val="24"/>
          <w:szCs w:val="24"/>
        </w:rPr>
        <w:t>.</w:t>
      </w:r>
      <w:r w:rsidR="00193F7E" w:rsidRPr="000E2419">
        <w:rPr>
          <w:b/>
          <w:sz w:val="24"/>
          <w:szCs w:val="24"/>
        </w:rPr>
        <w:t xml:space="preserve"> Проведение экспертизы</w:t>
      </w:r>
      <w:r w:rsidR="00DE630C" w:rsidRPr="000E2419">
        <w:rPr>
          <w:b/>
          <w:sz w:val="24"/>
          <w:szCs w:val="24"/>
        </w:rPr>
        <w:t xml:space="preserve"> в целях определения наличия оснований к </w:t>
      </w:r>
      <w:r w:rsidR="00DE630C" w:rsidRPr="000E2419">
        <w:rPr>
          <w:b/>
          <w:sz w:val="24"/>
          <w:szCs w:val="24"/>
        </w:rPr>
        <w:lastRenderedPageBreak/>
        <w:t>принятию решения о присвоении статуса стратегического инвестиционного проекта</w:t>
      </w:r>
      <w:r w:rsidR="00500163" w:rsidRPr="000E2419">
        <w:rPr>
          <w:b/>
          <w:sz w:val="24"/>
          <w:szCs w:val="24"/>
        </w:rPr>
        <w:t>,</w:t>
      </w:r>
      <w:r w:rsidR="00DE630C" w:rsidRPr="000E2419">
        <w:rPr>
          <w:b/>
          <w:sz w:val="24"/>
          <w:szCs w:val="24"/>
        </w:rPr>
        <w:t xml:space="preserve"> стратегического инвестора</w:t>
      </w:r>
      <w:r w:rsidR="00913F61" w:rsidRPr="000E2419">
        <w:rPr>
          <w:b/>
          <w:sz w:val="24"/>
          <w:szCs w:val="24"/>
        </w:rPr>
        <w:t xml:space="preserve">, а также в случае соответствующего </w:t>
      </w:r>
      <w:r w:rsidR="007F6542">
        <w:rPr>
          <w:b/>
          <w:sz w:val="24"/>
          <w:szCs w:val="24"/>
        </w:rPr>
        <w:t xml:space="preserve">заявления </w:t>
      </w:r>
      <w:r w:rsidR="00913F61" w:rsidRPr="000E2419">
        <w:rPr>
          <w:b/>
          <w:sz w:val="24"/>
          <w:szCs w:val="24"/>
        </w:rPr>
        <w:t>статуса стратегического партнера</w:t>
      </w:r>
      <w:r w:rsidR="00500163" w:rsidRPr="000E2419">
        <w:rPr>
          <w:b/>
          <w:sz w:val="24"/>
          <w:szCs w:val="24"/>
        </w:rPr>
        <w:t xml:space="preserve"> </w:t>
      </w:r>
      <w:r w:rsidR="00DE630C" w:rsidRPr="000E2419">
        <w:rPr>
          <w:b/>
          <w:sz w:val="24"/>
          <w:szCs w:val="24"/>
        </w:rPr>
        <w:t>и подготовке соответствующего проекта правового акта</w:t>
      </w:r>
      <w:r w:rsidR="00D2477C" w:rsidRPr="000E2419">
        <w:rPr>
          <w:b/>
          <w:sz w:val="24"/>
          <w:szCs w:val="24"/>
        </w:rPr>
        <w:t xml:space="preserve"> Правительства Санкт-Петербурга</w:t>
      </w:r>
    </w:p>
    <w:p w14:paraId="46DD904B" w14:textId="77777777" w:rsidR="00D2477C" w:rsidRPr="000E2419" w:rsidRDefault="00D2477C" w:rsidP="000E2419">
      <w:pPr>
        <w:widowControl w:val="0"/>
        <w:autoSpaceDE w:val="0"/>
        <w:autoSpaceDN w:val="0"/>
        <w:adjustRightInd w:val="0"/>
        <w:ind w:firstLine="709"/>
        <w:contextualSpacing/>
        <w:jc w:val="center"/>
        <w:rPr>
          <w:b/>
          <w:sz w:val="24"/>
          <w:szCs w:val="24"/>
        </w:rPr>
      </w:pPr>
    </w:p>
    <w:p w14:paraId="3CF55D6B" w14:textId="77777777" w:rsidR="009012CD"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 xml:space="preserve">.1. </w:t>
      </w:r>
      <w:r w:rsidR="009012CD" w:rsidRPr="000E2419">
        <w:rPr>
          <w:rFonts w:ascii="Times New Roman" w:hAnsi="Times New Roman" w:cs="Times New Roman"/>
          <w:sz w:val="24"/>
          <w:szCs w:val="24"/>
        </w:rPr>
        <w:t xml:space="preserve">Юридическим фактом, представляющим собой основание для начала административной процедуры, является принятое </w:t>
      </w:r>
      <w:r w:rsidR="00F668C2" w:rsidRPr="000E2419">
        <w:rPr>
          <w:rFonts w:ascii="Times New Roman" w:hAnsi="Times New Roman" w:cs="Times New Roman"/>
          <w:sz w:val="24"/>
          <w:szCs w:val="24"/>
        </w:rPr>
        <w:t>заместителем председателя Комитета</w:t>
      </w:r>
      <w:r w:rsidR="00CB65C9" w:rsidRPr="000E2419">
        <w:rPr>
          <w:rFonts w:ascii="Times New Roman" w:hAnsi="Times New Roman" w:cs="Times New Roman"/>
          <w:sz w:val="24"/>
          <w:szCs w:val="24"/>
        </w:rPr>
        <w:t xml:space="preserve"> решени</w:t>
      </w:r>
      <w:r w:rsidR="00500163" w:rsidRPr="000E2419">
        <w:rPr>
          <w:rFonts w:ascii="Times New Roman" w:hAnsi="Times New Roman" w:cs="Times New Roman"/>
          <w:sz w:val="24"/>
          <w:szCs w:val="24"/>
        </w:rPr>
        <w:t>е</w:t>
      </w:r>
      <w:r w:rsidR="00CB65C9" w:rsidRPr="000E2419">
        <w:rPr>
          <w:rFonts w:ascii="Times New Roman" w:hAnsi="Times New Roman" w:cs="Times New Roman"/>
          <w:sz w:val="24"/>
          <w:szCs w:val="24"/>
        </w:rPr>
        <w:t xml:space="preserve"> о достаточности пред</w:t>
      </w:r>
      <w:r w:rsidR="009012CD" w:rsidRPr="000E2419">
        <w:rPr>
          <w:rFonts w:ascii="Times New Roman" w:hAnsi="Times New Roman" w:cs="Times New Roman"/>
          <w:sz w:val="24"/>
          <w:szCs w:val="24"/>
        </w:rPr>
        <w:t xml:space="preserve">ставленных </w:t>
      </w:r>
      <w:r w:rsidR="008D55EE">
        <w:rPr>
          <w:rFonts w:ascii="Times New Roman" w:hAnsi="Times New Roman" w:cs="Times New Roman"/>
          <w:sz w:val="24"/>
          <w:szCs w:val="24"/>
        </w:rPr>
        <w:t>заявителем</w:t>
      </w:r>
      <w:r w:rsidR="00CB65C9" w:rsidRPr="000E2419">
        <w:rPr>
          <w:rFonts w:ascii="Times New Roman" w:hAnsi="Times New Roman" w:cs="Times New Roman"/>
          <w:sz w:val="24"/>
          <w:szCs w:val="24"/>
        </w:rPr>
        <w:t xml:space="preserve"> </w:t>
      </w:r>
      <w:r w:rsidR="009012CD" w:rsidRPr="000E2419">
        <w:rPr>
          <w:rFonts w:ascii="Times New Roman" w:hAnsi="Times New Roman" w:cs="Times New Roman"/>
          <w:sz w:val="24"/>
          <w:szCs w:val="24"/>
        </w:rPr>
        <w:t xml:space="preserve">материалов, поступивших в Комитет в соответствии </w:t>
      </w:r>
      <w:r w:rsidR="002B506C" w:rsidRPr="000E2419">
        <w:rPr>
          <w:rFonts w:ascii="Times New Roman" w:hAnsi="Times New Roman" w:cs="Times New Roman"/>
          <w:sz w:val="24"/>
          <w:szCs w:val="24"/>
        </w:rPr>
        <w:t>с перечнем, установленным в пункте 2.6, 2.7 Регламента.</w:t>
      </w:r>
    </w:p>
    <w:p w14:paraId="2C0DB959" w14:textId="77777777" w:rsidR="004C21BC"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9012C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.2.</w:t>
      </w:r>
      <w:r w:rsidR="009012CD" w:rsidRPr="000E2419">
        <w:rPr>
          <w:rFonts w:ascii="Times New Roman" w:hAnsi="Times New Roman" w:cs="Times New Roman"/>
          <w:sz w:val="24"/>
          <w:szCs w:val="24"/>
        </w:rPr>
        <w:t xml:space="preserve"> Ответственным</w:t>
      </w:r>
      <w:r w:rsidR="00B6744F" w:rsidRPr="000E2419">
        <w:rPr>
          <w:rFonts w:ascii="Times New Roman" w:hAnsi="Times New Roman" w:cs="Times New Roman"/>
          <w:sz w:val="24"/>
          <w:szCs w:val="24"/>
        </w:rPr>
        <w:t>и</w:t>
      </w:r>
      <w:r w:rsidR="009012CD" w:rsidRPr="000E2419">
        <w:rPr>
          <w:rFonts w:ascii="Times New Roman" w:hAnsi="Times New Roman" w:cs="Times New Roman"/>
          <w:sz w:val="24"/>
          <w:szCs w:val="24"/>
        </w:rPr>
        <w:t xml:space="preserve"> за выполнение каждого действия, входящего в состав административной процедуры, являются сотрудник </w:t>
      </w:r>
      <w:r w:rsidR="00CB65C9" w:rsidRPr="000E2419">
        <w:rPr>
          <w:rFonts w:ascii="Times New Roman" w:hAnsi="Times New Roman" w:cs="Times New Roman"/>
          <w:sz w:val="24"/>
          <w:szCs w:val="24"/>
        </w:rPr>
        <w:t>Отдела анализа и формирования инвестиционной политики Комитета по инвестициям Санкт-Петербурга</w:t>
      </w:r>
      <w:r w:rsidR="009012CD" w:rsidRPr="000E2419">
        <w:rPr>
          <w:rFonts w:ascii="Times New Roman" w:hAnsi="Times New Roman" w:cs="Times New Roman"/>
          <w:sz w:val="24"/>
          <w:szCs w:val="24"/>
        </w:rPr>
        <w:t xml:space="preserve"> (далее </w:t>
      </w:r>
      <w:r w:rsidR="00CB65C9" w:rsidRPr="000E2419">
        <w:rPr>
          <w:rFonts w:ascii="Times New Roman" w:hAnsi="Times New Roman" w:cs="Times New Roman"/>
          <w:sz w:val="24"/>
          <w:szCs w:val="24"/>
        </w:rPr>
        <w:t>–</w:t>
      </w:r>
      <w:r w:rsidR="009012CD" w:rsidRPr="000E2419">
        <w:rPr>
          <w:rFonts w:ascii="Times New Roman" w:hAnsi="Times New Roman" w:cs="Times New Roman"/>
          <w:sz w:val="24"/>
          <w:szCs w:val="24"/>
        </w:rPr>
        <w:t xml:space="preserve"> </w:t>
      </w:r>
      <w:r w:rsidR="00CB65C9" w:rsidRPr="000E2419">
        <w:rPr>
          <w:rFonts w:ascii="Times New Roman" w:hAnsi="Times New Roman" w:cs="Times New Roman"/>
          <w:sz w:val="24"/>
          <w:szCs w:val="24"/>
        </w:rPr>
        <w:t>ОАиФИП КИ</w:t>
      </w:r>
      <w:r w:rsidR="009012CD" w:rsidRPr="000E2419">
        <w:rPr>
          <w:rFonts w:ascii="Times New Roman" w:hAnsi="Times New Roman" w:cs="Times New Roman"/>
          <w:sz w:val="24"/>
          <w:szCs w:val="24"/>
        </w:rPr>
        <w:t xml:space="preserve">) </w:t>
      </w:r>
      <w:r w:rsidR="004C21BC" w:rsidRPr="000E2419">
        <w:rPr>
          <w:rFonts w:ascii="Times New Roman" w:hAnsi="Times New Roman" w:cs="Times New Roman"/>
          <w:sz w:val="24"/>
          <w:szCs w:val="24"/>
        </w:rPr>
        <w:t>и сотрудник ЮО КИ</w:t>
      </w:r>
      <w:r w:rsidR="009012CD" w:rsidRPr="000E2419">
        <w:rPr>
          <w:rFonts w:ascii="Times New Roman" w:hAnsi="Times New Roman" w:cs="Times New Roman"/>
          <w:sz w:val="24"/>
          <w:szCs w:val="24"/>
        </w:rPr>
        <w:t>.</w:t>
      </w:r>
    </w:p>
    <w:p w14:paraId="258C5F41" w14:textId="77777777" w:rsidR="004C21BC"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.3</w:t>
      </w:r>
      <w:r w:rsidR="004C21BC" w:rsidRPr="000E2419">
        <w:rPr>
          <w:rFonts w:ascii="Times New Roman" w:hAnsi="Times New Roman" w:cs="Times New Roman"/>
          <w:sz w:val="24"/>
          <w:szCs w:val="24"/>
        </w:rPr>
        <w:t>. Экспертиза является по своему характеру комплексной и включает в себя обязательные правовую и финансово-экономическую экспертизы.</w:t>
      </w:r>
    </w:p>
    <w:p w14:paraId="152F04E0" w14:textId="77777777" w:rsidR="0028473D"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.4.</w:t>
      </w:r>
      <w:r w:rsidR="00C97E02" w:rsidRPr="000E2419">
        <w:rPr>
          <w:rFonts w:ascii="Times New Roman" w:hAnsi="Times New Roman" w:cs="Times New Roman"/>
          <w:sz w:val="24"/>
          <w:szCs w:val="24"/>
        </w:rPr>
        <w:t xml:space="preserve"> </w:t>
      </w:r>
      <w:r w:rsidR="0028473D" w:rsidRPr="000E2419">
        <w:rPr>
          <w:rFonts w:ascii="Times New Roman" w:hAnsi="Times New Roman" w:cs="Times New Roman"/>
          <w:sz w:val="24"/>
          <w:szCs w:val="24"/>
        </w:rPr>
        <w:t xml:space="preserve">Объектами Экспертизы являются материалы, </w:t>
      </w:r>
      <w:r w:rsidR="0028473D" w:rsidRPr="00F46482">
        <w:rPr>
          <w:rFonts w:ascii="Times New Roman" w:hAnsi="Times New Roman" w:cs="Times New Roman"/>
          <w:sz w:val="24"/>
          <w:szCs w:val="24"/>
        </w:rPr>
        <w:t xml:space="preserve">представленные </w:t>
      </w:r>
      <w:r w:rsidR="0028473D" w:rsidRPr="000E2419">
        <w:rPr>
          <w:rFonts w:ascii="Times New Roman" w:hAnsi="Times New Roman" w:cs="Times New Roman"/>
          <w:sz w:val="24"/>
          <w:szCs w:val="24"/>
        </w:rPr>
        <w:t xml:space="preserve">для проведения экспертизы в соответствии с </w:t>
      </w:r>
      <w:hyperlink w:anchor="P41" w:history="1">
        <w:r w:rsidR="0028473D" w:rsidRPr="000E2419">
          <w:rPr>
            <w:rFonts w:ascii="Times New Roman" w:hAnsi="Times New Roman" w:cs="Times New Roman"/>
            <w:sz w:val="24"/>
            <w:szCs w:val="24"/>
          </w:rPr>
          <w:t>Перечнем</w:t>
        </w:r>
      </w:hyperlink>
      <w:r w:rsidR="0028473D" w:rsidRPr="000E2419">
        <w:rPr>
          <w:rFonts w:ascii="Times New Roman" w:hAnsi="Times New Roman" w:cs="Times New Roman"/>
          <w:sz w:val="24"/>
          <w:szCs w:val="24"/>
        </w:rPr>
        <w:t xml:space="preserve"> обязательных документов, прилагаемых </w:t>
      </w:r>
      <w:r w:rsidR="00470FEB" w:rsidRPr="000E2419">
        <w:rPr>
          <w:rFonts w:ascii="Times New Roman" w:hAnsi="Times New Roman" w:cs="Times New Roman"/>
          <w:sz w:val="24"/>
          <w:szCs w:val="24"/>
        </w:rPr>
        <w:br/>
      </w:r>
      <w:r w:rsidR="0028473D" w:rsidRPr="000E2419">
        <w:rPr>
          <w:rFonts w:ascii="Times New Roman" w:hAnsi="Times New Roman" w:cs="Times New Roman"/>
          <w:sz w:val="24"/>
          <w:szCs w:val="24"/>
        </w:rPr>
        <w:t xml:space="preserve">к </w:t>
      </w:r>
      <w:r w:rsidR="007F6542">
        <w:rPr>
          <w:rFonts w:ascii="Times New Roman" w:hAnsi="Times New Roman" w:cs="Times New Roman"/>
          <w:sz w:val="24"/>
          <w:szCs w:val="24"/>
        </w:rPr>
        <w:t>заявлению</w:t>
      </w:r>
      <w:r w:rsidR="0028473D" w:rsidRPr="000E2419">
        <w:rPr>
          <w:rFonts w:ascii="Times New Roman" w:hAnsi="Times New Roman" w:cs="Times New Roman"/>
          <w:sz w:val="24"/>
          <w:szCs w:val="24"/>
        </w:rPr>
        <w:t xml:space="preserve"> о стратегическом инвестиц</w:t>
      </w:r>
      <w:r w:rsidR="00CB65C9" w:rsidRPr="000E2419">
        <w:rPr>
          <w:rFonts w:ascii="Times New Roman" w:hAnsi="Times New Roman" w:cs="Times New Roman"/>
          <w:sz w:val="24"/>
          <w:szCs w:val="24"/>
        </w:rPr>
        <w:t xml:space="preserve">ионном проекте, </w:t>
      </w:r>
      <w:r w:rsidR="0028473D" w:rsidRPr="000E2419">
        <w:rPr>
          <w:rFonts w:ascii="Times New Roman" w:hAnsi="Times New Roman" w:cs="Times New Roman"/>
          <w:sz w:val="24"/>
          <w:szCs w:val="24"/>
        </w:rPr>
        <w:t xml:space="preserve">стратегическом инвесторе, а также </w:t>
      </w:r>
      <w:hyperlink w:anchor="P315" w:history="1">
        <w:r w:rsidR="0028473D" w:rsidRPr="000E2419">
          <w:rPr>
            <w:rFonts w:ascii="Times New Roman" w:hAnsi="Times New Roman" w:cs="Times New Roman"/>
            <w:sz w:val="24"/>
            <w:szCs w:val="24"/>
          </w:rPr>
          <w:t>Перечня</w:t>
        </w:r>
      </w:hyperlink>
      <w:r w:rsidR="0028473D" w:rsidRPr="000E2419">
        <w:rPr>
          <w:rFonts w:ascii="Times New Roman" w:hAnsi="Times New Roman" w:cs="Times New Roman"/>
          <w:sz w:val="24"/>
          <w:szCs w:val="24"/>
        </w:rPr>
        <w:t xml:space="preserve"> обязательных документов, прилагаемых к </w:t>
      </w:r>
      <w:r w:rsidR="007F6542">
        <w:rPr>
          <w:rFonts w:ascii="Times New Roman" w:hAnsi="Times New Roman" w:cs="Times New Roman"/>
          <w:sz w:val="24"/>
          <w:szCs w:val="24"/>
        </w:rPr>
        <w:t>заявлению</w:t>
      </w:r>
      <w:r w:rsidR="0028473D" w:rsidRPr="000E2419">
        <w:rPr>
          <w:rFonts w:ascii="Times New Roman" w:hAnsi="Times New Roman" w:cs="Times New Roman"/>
          <w:sz w:val="24"/>
          <w:szCs w:val="24"/>
        </w:rPr>
        <w:t xml:space="preserve"> о стратегическом партнере</w:t>
      </w:r>
      <w:r w:rsidR="00193F7E" w:rsidRPr="000E2419">
        <w:rPr>
          <w:rFonts w:ascii="Times New Roman" w:hAnsi="Times New Roman" w:cs="Times New Roman"/>
          <w:sz w:val="24"/>
          <w:szCs w:val="24"/>
        </w:rPr>
        <w:t>, утвержденно</w:t>
      </w:r>
      <w:r w:rsidR="00BE75CF" w:rsidRPr="000E2419">
        <w:rPr>
          <w:rFonts w:ascii="Times New Roman" w:hAnsi="Times New Roman" w:cs="Times New Roman"/>
          <w:sz w:val="24"/>
          <w:szCs w:val="24"/>
        </w:rPr>
        <w:t>го</w:t>
      </w:r>
      <w:r w:rsidR="00193F7E" w:rsidRPr="000E2419">
        <w:rPr>
          <w:rFonts w:ascii="Times New Roman" w:hAnsi="Times New Roman" w:cs="Times New Roman"/>
          <w:sz w:val="24"/>
          <w:szCs w:val="24"/>
        </w:rPr>
        <w:t xml:space="preserve"> Комитетом</w:t>
      </w:r>
      <w:r w:rsidR="0028473D" w:rsidRPr="000E2419">
        <w:rPr>
          <w:rFonts w:ascii="Times New Roman" w:hAnsi="Times New Roman" w:cs="Times New Roman"/>
          <w:sz w:val="24"/>
          <w:szCs w:val="24"/>
        </w:rPr>
        <w:t>.</w:t>
      </w:r>
    </w:p>
    <w:p w14:paraId="47DACB0F" w14:textId="77777777" w:rsidR="0028473D"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.5</w:t>
      </w:r>
      <w:r w:rsidR="00FB2862" w:rsidRPr="000E2419">
        <w:rPr>
          <w:rFonts w:ascii="Times New Roman" w:hAnsi="Times New Roman" w:cs="Times New Roman"/>
          <w:sz w:val="24"/>
          <w:szCs w:val="24"/>
        </w:rPr>
        <w:t xml:space="preserve">. </w:t>
      </w:r>
      <w:r w:rsidR="0028473D" w:rsidRPr="000E2419">
        <w:rPr>
          <w:rFonts w:ascii="Times New Roman" w:hAnsi="Times New Roman" w:cs="Times New Roman"/>
          <w:sz w:val="24"/>
          <w:szCs w:val="24"/>
        </w:rPr>
        <w:t>По результатам Экспертизы</w:t>
      </w:r>
      <w:r w:rsidR="00041405" w:rsidRPr="000E2419">
        <w:rPr>
          <w:rFonts w:ascii="Times New Roman" w:hAnsi="Times New Roman" w:cs="Times New Roman"/>
          <w:sz w:val="24"/>
          <w:szCs w:val="24"/>
        </w:rPr>
        <w:t xml:space="preserve"> материалов, представленных для проведения экспертизы в соответствии</w:t>
      </w:r>
      <w:r w:rsidR="0028473D" w:rsidRPr="000E2419">
        <w:rPr>
          <w:rFonts w:ascii="Times New Roman" w:hAnsi="Times New Roman" w:cs="Times New Roman"/>
          <w:sz w:val="24"/>
          <w:szCs w:val="24"/>
        </w:rPr>
        <w:t xml:space="preserve"> </w:t>
      </w:r>
      <w:r w:rsidR="00041405" w:rsidRPr="000E2419">
        <w:rPr>
          <w:rFonts w:ascii="Times New Roman" w:hAnsi="Times New Roman" w:cs="Times New Roman"/>
          <w:sz w:val="24"/>
          <w:szCs w:val="24"/>
        </w:rPr>
        <w:t xml:space="preserve">с </w:t>
      </w:r>
      <w:hyperlink w:anchor="P41" w:history="1">
        <w:r w:rsidR="00041405" w:rsidRPr="000E2419">
          <w:rPr>
            <w:rFonts w:ascii="Times New Roman" w:hAnsi="Times New Roman" w:cs="Times New Roman"/>
            <w:sz w:val="24"/>
            <w:szCs w:val="24"/>
          </w:rPr>
          <w:t>Перечнем</w:t>
        </w:r>
      </w:hyperlink>
      <w:r w:rsidR="00041405" w:rsidRPr="000E2419">
        <w:rPr>
          <w:rFonts w:ascii="Times New Roman" w:hAnsi="Times New Roman" w:cs="Times New Roman"/>
          <w:sz w:val="24"/>
          <w:szCs w:val="24"/>
        </w:rPr>
        <w:t xml:space="preserve"> обязательных документов, прилагаемых </w:t>
      </w:r>
      <w:r w:rsidR="00470FEB" w:rsidRPr="000E2419">
        <w:rPr>
          <w:rFonts w:ascii="Times New Roman" w:hAnsi="Times New Roman" w:cs="Times New Roman"/>
          <w:sz w:val="24"/>
          <w:szCs w:val="24"/>
        </w:rPr>
        <w:br/>
      </w:r>
      <w:r w:rsidR="00041405" w:rsidRPr="000E2419">
        <w:rPr>
          <w:rFonts w:ascii="Times New Roman" w:hAnsi="Times New Roman" w:cs="Times New Roman"/>
          <w:sz w:val="24"/>
          <w:szCs w:val="24"/>
        </w:rPr>
        <w:t xml:space="preserve">к </w:t>
      </w:r>
      <w:r w:rsidR="007F6542">
        <w:rPr>
          <w:rFonts w:ascii="Times New Roman" w:hAnsi="Times New Roman" w:cs="Times New Roman"/>
          <w:sz w:val="24"/>
          <w:szCs w:val="24"/>
        </w:rPr>
        <w:t>заявлению</w:t>
      </w:r>
      <w:r w:rsidR="00041405" w:rsidRPr="000E2419">
        <w:rPr>
          <w:rFonts w:ascii="Times New Roman" w:hAnsi="Times New Roman" w:cs="Times New Roman"/>
          <w:sz w:val="24"/>
          <w:szCs w:val="24"/>
        </w:rPr>
        <w:t xml:space="preserve"> о </w:t>
      </w:r>
      <w:r w:rsidR="00505877" w:rsidRPr="000E2419">
        <w:rPr>
          <w:rFonts w:ascii="Times New Roman" w:hAnsi="Times New Roman" w:cs="Times New Roman"/>
          <w:sz w:val="24"/>
          <w:szCs w:val="24"/>
        </w:rPr>
        <w:t>присвоении статуса стратегического</w:t>
      </w:r>
      <w:r w:rsidR="00041405" w:rsidRPr="000E2419">
        <w:rPr>
          <w:rFonts w:ascii="Times New Roman" w:hAnsi="Times New Roman" w:cs="Times New Roman"/>
          <w:sz w:val="24"/>
          <w:szCs w:val="24"/>
        </w:rPr>
        <w:t xml:space="preserve"> инвестиц</w:t>
      </w:r>
      <w:r w:rsidR="00505877" w:rsidRPr="000E2419">
        <w:rPr>
          <w:rFonts w:ascii="Times New Roman" w:hAnsi="Times New Roman" w:cs="Times New Roman"/>
          <w:sz w:val="24"/>
          <w:szCs w:val="24"/>
        </w:rPr>
        <w:t>ионного проекта</w:t>
      </w:r>
      <w:r w:rsidR="00041405" w:rsidRPr="000E2419">
        <w:rPr>
          <w:rFonts w:ascii="Times New Roman" w:hAnsi="Times New Roman" w:cs="Times New Roman"/>
          <w:sz w:val="24"/>
          <w:szCs w:val="24"/>
        </w:rPr>
        <w:t xml:space="preserve"> , </w:t>
      </w:r>
      <w:r w:rsidR="00505877" w:rsidRPr="000E2419">
        <w:rPr>
          <w:rFonts w:ascii="Times New Roman" w:hAnsi="Times New Roman" w:cs="Times New Roman"/>
          <w:sz w:val="24"/>
          <w:szCs w:val="24"/>
        </w:rPr>
        <w:t xml:space="preserve">стратегического инвестора, а в случае соответствующего </w:t>
      </w:r>
      <w:r w:rsidR="00FF20FD">
        <w:rPr>
          <w:rFonts w:ascii="Times New Roman" w:hAnsi="Times New Roman" w:cs="Times New Roman"/>
          <w:sz w:val="24"/>
          <w:szCs w:val="24"/>
        </w:rPr>
        <w:t>заявления</w:t>
      </w:r>
      <w:r w:rsidR="00505877" w:rsidRPr="000E2419">
        <w:rPr>
          <w:rFonts w:ascii="Times New Roman" w:hAnsi="Times New Roman" w:cs="Times New Roman"/>
          <w:sz w:val="24"/>
          <w:szCs w:val="24"/>
        </w:rPr>
        <w:t xml:space="preserve"> статуса стратегического партнера,</w:t>
      </w:r>
      <w:r w:rsidR="00041405" w:rsidRPr="000E2419">
        <w:rPr>
          <w:rFonts w:ascii="Times New Roman" w:hAnsi="Times New Roman" w:cs="Times New Roman"/>
          <w:sz w:val="24"/>
          <w:szCs w:val="24"/>
        </w:rPr>
        <w:t xml:space="preserve"> </w:t>
      </w:r>
      <w:r w:rsidR="00CB65C9" w:rsidRPr="000E2419">
        <w:rPr>
          <w:rFonts w:ascii="Times New Roman" w:hAnsi="Times New Roman" w:cs="Times New Roman"/>
          <w:sz w:val="24"/>
          <w:szCs w:val="24"/>
        </w:rPr>
        <w:t xml:space="preserve">ОАиФИП КИ </w:t>
      </w:r>
      <w:r w:rsidR="0028473D" w:rsidRPr="000E2419">
        <w:rPr>
          <w:rFonts w:ascii="Times New Roman" w:hAnsi="Times New Roman" w:cs="Times New Roman"/>
          <w:sz w:val="24"/>
          <w:szCs w:val="24"/>
        </w:rPr>
        <w:t>готовит заключение экспертизы, содержащее аналитическую часть с описанием проведенных исследований и в случае необходимости - специальных экспертиз, а также выводы.</w:t>
      </w:r>
    </w:p>
    <w:p w14:paraId="2FACD571" w14:textId="77777777" w:rsidR="00FB2862" w:rsidRPr="000E2419" w:rsidRDefault="00FB2862"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Финансово-экономическая экспертиза </w:t>
      </w:r>
      <w:r w:rsidR="00505877" w:rsidRPr="000E2419">
        <w:rPr>
          <w:rFonts w:ascii="Times New Roman" w:hAnsi="Times New Roman" w:cs="Times New Roman"/>
          <w:sz w:val="24"/>
          <w:szCs w:val="24"/>
        </w:rPr>
        <w:t xml:space="preserve">материалов, представленных для проведения экспертизы в соответствии с Перечнем обязательных документов, прилагаемых </w:t>
      </w:r>
      <w:r w:rsidR="00470FEB" w:rsidRPr="000E2419">
        <w:rPr>
          <w:rFonts w:ascii="Times New Roman" w:hAnsi="Times New Roman" w:cs="Times New Roman"/>
          <w:sz w:val="24"/>
          <w:szCs w:val="24"/>
        </w:rPr>
        <w:br/>
      </w:r>
      <w:r w:rsidR="00505877" w:rsidRPr="000E2419">
        <w:rPr>
          <w:rFonts w:ascii="Times New Roman" w:hAnsi="Times New Roman" w:cs="Times New Roman"/>
          <w:sz w:val="24"/>
          <w:szCs w:val="24"/>
        </w:rPr>
        <w:t xml:space="preserve">к </w:t>
      </w:r>
      <w:r w:rsidR="00FF20FD">
        <w:rPr>
          <w:rFonts w:ascii="Times New Roman" w:hAnsi="Times New Roman" w:cs="Times New Roman"/>
          <w:sz w:val="24"/>
          <w:szCs w:val="24"/>
        </w:rPr>
        <w:t>заявлению</w:t>
      </w:r>
      <w:r w:rsidR="00505877" w:rsidRPr="000E2419">
        <w:rPr>
          <w:rFonts w:ascii="Times New Roman" w:hAnsi="Times New Roman" w:cs="Times New Roman"/>
          <w:sz w:val="24"/>
          <w:szCs w:val="24"/>
        </w:rPr>
        <w:t xml:space="preserve"> о стратегическом инвестиционном проекте, стратегическом инвесторе </w:t>
      </w:r>
      <w:r w:rsidRPr="000E2419">
        <w:rPr>
          <w:rFonts w:ascii="Times New Roman" w:hAnsi="Times New Roman" w:cs="Times New Roman"/>
          <w:sz w:val="24"/>
          <w:szCs w:val="24"/>
        </w:rPr>
        <w:t xml:space="preserve">проводится сотрудником </w:t>
      </w:r>
      <w:r w:rsidR="00CB65C9" w:rsidRPr="000E2419">
        <w:rPr>
          <w:rFonts w:ascii="Times New Roman" w:hAnsi="Times New Roman" w:cs="Times New Roman"/>
          <w:sz w:val="24"/>
          <w:szCs w:val="24"/>
        </w:rPr>
        <w:t>ОАиФИП КИ</w:t>
      </w:r>
      <w:r w:rsidRPr="000E2419">
        <w:rPr>
          <w:rFonts w:ascii="Times New Roman" w:hAnsi="Times New Roman" w:cs="Times New Roman"/>
          <w:sz w:val="24"/>
          <w:szCs w:val="24"/>
        </w:rPr>
        <w:t xml:space="preserve"> и включает в себя соответствующую оценку финансово-экономических показателей, заявленных к реализации инвестиционных проектов, и должна отражать степень экономической устойчивости </w:t>
      </w:r>
      <w:r w:rsidR="008D55EE">
        <w:rPr>
          <w:rFonts w:ascii="Times New Roman" w:hAnsi="Times New Roman" w:cs="Times New Roman"/>
          <w:sz w:val="24"/>
          <w:szCs w:val="24"/>
        </w:rPr>
        <w:t>заявителя</w:t>
      </w:r>
      <w:r w:rsidRPr="000E2419">
        <w:rPr>
          <w:rFonts w:ascii="Times New Roman" w:hAnsi="Times New Roman" w:cs="Times New Roman"/>
          <w:sz w:val="24"/>
          <w:szCs w:val="24"/>
        </w:rPr>
        <w:t xml:space="preserve">, обоснованность предлагаемого финансового плана, реальную способность </w:t>
      </w:r>
      <w:r w:rsidR="008D55EE">
        <w:rPr>
          <w:rFonts w:ascii="Times New Roman" w:hAnsi="Times New Roman" w:cs="Times New Roman"/>
          <w:sz w:val="24"/>
          <w:szCs w:val="24"/>
        </w:rPr>
        <w:t>заявителя</w:t>
      </w:r>
      <w:r w:rsidRPr="000E2419">
        <w:rPr>
          <w:rFonts w:ascii="Times New Roman" w:hAnsi="Times New Roman" w:cs="Times New Roman"/>
          <w:sz w:val="24"/>
          <w:szCs w:val="24"/>
        </w:rPr>
        <w:t xml:space="preserve"> осуществить в установленном порядке необходимые инвестиции.</w:t>
      </w:r>
    </w:p>
    <w:p w14:paraId="14852579" w14:textId="77777777" w:rsidR="00041405" w:rsidRPr="000E2419" w:rsidRDefault="00505877"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Финансово-экономическая экспертиза материалов, представленных для проведения экспертизы в соответствии с Перечнем обязательных документов, прилагаемых </w:t>
      </w:r>
      <w:r w:rsidR="00470FEB" w:rsidRPr="000E2419">
        <w:rPr>
          <w:rFonts w:ascii="Times New Roman" w:hAnsi="Times New Roman" w:cs="Times New Roman"/>
          <w:sz w:val="24"/>
          <w:szCs w:val="24"/>
        </w:rPr>
        <w:br/>
      </w:r>
      <w:r w:rsidR="00FF20FD">
        <w:rPr>
          <w:rFonts w:ascii="Times New Roman" w:hAnsi="Times New Roman" w:cs="Times New Roman"/>
          <w:sz w:val="24"/>
          <w:szCs w:val="24"/>
        </w:rPr>
        <w:t>к заявлению</w:t>
      </w:r>
      <w:r w:rsidRPr="000E2419">
        <w:rPr>
          <w:rFonts w:ascii="Times New Roman" w:hAnsi="Times New Roman" w:cs="Times New Roman"/>
          <w:sz w:val="24"/>
          <w:szCs w:val="24"/>
        </w:rPr>
        <w:t xml:space="preserve"> о присвоении статуса стратегического партнера проводится сотрудником ОАиФИП КИ и включает в себя соответствующую оценку финансово-экономических показателей деятельности </w:t>
      </w:r>
      <w:r w:rsidR="008D55EE">
        <w:rPr>
          <w:rFonts w:ascii="Times New Roman" w:hAnsi="Times New Roman" w:cs="Times New Roman"/>
          <w:sz w:val="24"/>
          <w:szCs w:val="24"/>
        </w:rPr>
        <w:t>заявителя.</w:t>
      </w:r>
    </w:p>
    <w:p w14:paraId="52FB4921" w14:textId="77777777" w:rsidR="00041405" w:rsidRPr="000E2419" w:rsidRDefault="00FB2862"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Максимальный срок указанной части административной процедуры – 1</w:t>
      </w:r>
      <w:r w:rsidR="00913F61" w:rsidRPr="000E2419">
        <w:rPr>
          <w:rFonts w:ascii="Times New Roman" w:hAnsi="Times New Roman" w:cs="Times New Roman"/>
          <w:sz w:val="24"/>
          <w:szCs w:val="24"/>
        </w:rPr>
        <w:t>5</w:t>
      </w:r>
      <w:r w:rsidRPr="000E2419">
        <w:rPr>
          <w:rFonts w:ascii="Times New Roman" w:hAnsi="Times New Roman" w:cs="Times New Roman"/>
          <w:sz w:val="24"/>
          <w:szCs w:val="24"/>
        </w:rPr>
        <w:t xml:space="preserve"> </w:t>
      </w:r>
      <w:r w:rsidR="00032CF0" w:rsidRPr="000E2419">
        <w:rPr>
          <w:rFonts w:ascii="Times New Roman" w:hAnsi="Times New Roman" w:cs="Times New Roman"/>
          <w:sz w:val="24"/>
          <w:szCs w:val="24"/>
        </w:rPr>
        <w:t>календарных</w:t>
      </w:r>
      <w:r w:rsidRPr="000E2419">
        <w:rPr>
          <w:rFonts w:ascii="Times New Roman" w:hAnsi="Times New Roman" w:cs="Times New Roman"/>
          <w:sz w:val="24"/>
          <w:szCs w:val="24"/>
        </w:rPr>
        <w:t xml:space="preserve"> со дня принятия решения о достаточности материалов. </w:t>
      </w:r>
    </w:p>
    <w:p w14:paraId="0D315D58" w14:textId="77777777" w:rsidR="004C21BC" w:rsidRPr="000E2419" w:rsidRDefault="005C4DC9"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28473D" w:rsidRPr="000E2419">
        <w:rPr>
          <w:rFonts w:ascii="Times New Roman" w:hAnsi="Times New Roman" w:cs="Times New Roman"/>
          <w:sz w:val="24"/>
          <w:szCs w:val="24"/>
        </w:rPr>
        <w:t>.</w:t>
      </w:r>
      <w:r w:rsidR="001A4A6E">
        <w:rPr>
          <w:rFonts w:ascii="Times New Roman" w:hAnsi="Times New Roman" w:cs="Times New Roman"/>
          <w:sz w:val="24"/>
          <w:szCs w:val="24"/>
        </w:rPr>
        <w:t>5</w:t>
      </w:r>
      <w:r w:rsidR="0028473D" w:rsidRPr="000E2419">
        <w:rPr>
          <w:rFonts w:ascii="Times New Roman" w:hAnsi="Times New Roman" w:cs="Times New Roman"/>
          <w:sz w:val="24"/>
          <w:szCs w:val="24"/>
        </w:rPr>
        <w:t>.6</w:t>
      </w:r>
      <w:r w:rsidR="004C21BC" w:rsidRPr="000E2419">
        <w:rPr>
          <w:rFonts w:ascii="Times New Roman" w:hAnsi="Times New Roman" w:cs="Times New Roman"/>
          <w:sz w:val="24"/>
          <w:szCs w:val="24"/>
        </w:rPr>
        <w:t xml:space="preserve">. </w:t>
      </w:r>
      <w:r w:rsidR="0030381C" w:rsidRPr="000E2419">
        <w:rPr>
          <w:rFonts w:ascii="Times New Roman" w:hAnsi="Times New Roman" w:cs="Times New Roman"/>
          <w:sz w:val="24"/>
          <w:szCs w:val="24"/>
        </w:rPr>
        <w:t xml:space="preserve">Правовая экспертиза </w:t>
      </w:r>
      <w:r w:rsidR="00041405" w:rsidRPr="000E2419">
        <w:rPr>
          <w:rFonts w:ascii="Times New Roman" w:hAnsi="Times New Roman" w:cs="Times New Roman"/>
          <w:sz w:val="24"/>
          <w:szCs w:val="24"/>
        </w:rPr>
        <w:t xml:space="preserve">материалов, представленных для проведения экспертизы в соответствии с </w:t>
      </w:r>
      <w:hyperlink w:anchor="P41" w:history="1">
        <w:r w:rsidR="00041405" w:rsidRPr="000E2419">
          <w:rPr>
            <w:rFonts w:ascii="Times New Roman" w:hAnsi="Times New Roman" w:cs="Times New Roman"/>
            <w:sz w:val="24"/>
            <w:szCs w:val="24"/>
          </w:rPr>
          <w:t>Перечнем</w:t>
        </w:r>
      </w:hyperlink>
      <w:r w:rsidR="00041405" w:rsidRPr="000E2419">
        <w:rPr>
          <w:rFonts w:ascii="Times New Roman" w:hAnsi="Times New Roman" w:cs="Times New Roman"/>
          <w:sz w:val="24"/>
          <w:szCs w:val="24"/>
        </w:rPr>
        <w:t xml:space="preserve"> обязательных документов, прилагаемых к </w:t>
      </w:r>
      <w:r w:rsidR="00FF20FD">
        <w:rPr>
          <w:rFonts w:ascii="Times New Roman" w:hAnsi="Times New Roman" w:cs="Times New Roman"/>
          <w:sz w:val="24"/>
          <w:szCs w:val="24"/>
        </w:rPr>
        <w:t xml:space="preserve">заявлению </w:t>
      </w:r>
      <w:r w:rsidR="00041405" w:rsidRPr="000E2419">
        <w:rPr>
          <w:rFonts w:ascii="Times New Roman" w:hAnsi="Times New Roman" w:cs="Times New Roman"/>
          <w:sz w:val="24"/>
          <w:szCs w:val="24"/>
        </w:rPr>
        <w:t xml:space="preserve"> </w:t>
      </w:r>
      <w:r w:rsidR="00470FEB" w:rsidRPr="000E2419">
        <w:rPr>
          <w:rFonts w:ascii="Times New Roman" w:hAnsi="Times New Roman" w:cs="Times New Roman"/>
          <w:sz w:val="24"/>
          <w:szCs w:val="24"/>
        </w:rPr>
        <w:br/>
      </w:r>
      <w:r w:rsidR="00041405" w:rsidRPr="000E2419">
        <w:rPr>
          <w:rFonts w:ascii="Times New Roman" w:hAnsi="Times New Roman" w:cs="Times New Roman"/>
          <w:sz w:val="24"/>
          <w:szCs w:val="24"/>
        </w:rPr>
        <w:t xml:space="preserve">о стратегическом инвестиционном проекте, стратегическом инвесторе </w:t>
      </w:r>
      <w:r w:rsidR="0030381C" w:rsidRPr="000E2419">
        <w:rPr>
          <w:rFonts w:ascii="Times New Roman" w:hAnsi="Times New Roman" w:cs="Times New Roman"/>
          <w:sz w:val="24"/>
          <w:szCs w:val="24"/>
        </w:rPr>
        <w:t xml:space="preserve">проводится после финансово-экономической экспертизы. </w:t>
      </w:r>
      <w:r w:rsidR="004C21BC" w:rsidRPr="000E2419">
        <w:rPr>
          <w:rFonts w:ascii="Times New Roman" w:hAnsi="Times New Roman" w:cs="Times New Roman"/>
          <w:sz w:val="24"/>
          <w:szCs w:val="24"/>
        </w:rPr>
        <w:t xml:space="preserve">Правовая экспертиза проводится сотрудником ЮО КИ и имеет целью установление юридического статуса лица (лиц), заявленных </w:t>
      </w:r>
      <w:r w:rsidR="008D55EE">
        <w:rPr>
          <w:rFonts w:ascii="Times New Roman" w:hAnsi="Times New Roman" w:cs="Times New Roman"/>
          <w:sz w:val="24"/>
          <w:szCs w:val="24"/>
        </w:rPr>
        <w:t>заявителями</w:t>
      </w:r>
      <w:r w:rsidR="004C21BC" w:rsidRPr="000E2419">
        <w:rPr>
          <w:rFonts w:ascii="Times New Roman" w:hAnsi="Times New Roman" w:cs="Times New Roman"/>
          <w:sz w:val="24"/>
          <w:szCs w:val="24"/>
        </w:rPr>
        <w:t xml:space="preserve"> в качестве инвестора (инвесторов), на осуществление предпринимательской и иной экономической деятельности, а также соответствия действующему законодательству:</w:t>
      </w:r>
    </w:p>
    <w:p w14:paraId="39D6B117" w14:textId="77777777" w:rsidR="004C21BC" w:rsidRPr="000E2419" w:rsidRDefault="004C21BC"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 заявленных </w:t>
      </w:r>
      <w:r w:rsidR="008D55EE">
        <w:rPr>
          <w:rFonts w:ascii="Times New Roman" w:hAnsi="Times New Roman" w:cs="Times New Roman"/>
          <w:sz w:val="24"/>
          <w:szCs w:val="24"/>
        </w:rPr>
        <w:t>заявителем</w:t>
      </w:r>
      <w:r w:rsidRPr="000E2419">
        <w:rPr>
          <w:rFonts w:ascii="Times New Roman" w:hAnsi="Times New Roman" w:cs="Times New Roman"/>
          <w:sz w:val="24"/>
          <w:szCs w:val="24"/>
        </w:rPr>
        <w:t xml:space="preserve"> целей, средств и механизма реализации инвестиционного проекта;</w:t>
      </w:r>
    </w:p>
    <w:p w14:paraId="7C549B10" w14:textId="77777777" w:rsidR="004C21BC" w:rsidRPr="000E2419" w:rsidRDefault="004C21BC"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 документов, представленных </w:t>
      </w:r>
      <w:r w:rsidR="008D55EE">
        <w:rPr>
          <w:rFonts w:ascii="Times New Roman" w:hAnsi="Times New Roman" w:cs="Times New Roman"/>
          <w:sz w:val="24"/>
          <w:szCs w:val="24"/>
        </w:rPr>
        <w:t>заявителем</w:t>
      </w:r>
      <w:r w:rsidRPr="000E2419">
        <w:rPr>
          <w:rFonts w:ascii="Times New Roman" w:hAnsi="Times New Roman" w:cs="Times New Roman"/>
          <w:sz w:val="24"/>
          <w:szCs w:val="24"/>
        </w:rPr>
        <w:t>;</w:t>
      </w:r>
    </w:p>
    <w:p w14:paraId="54CDC19A" w14:textId="77777777" w:rsidR="004C21BC" w:rsidRPr="000E2419" w:rsidRDefault="004C21BC"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 наличия достаточных правовых оснований к использованию указанных </w:t>
      </w:r>
      <w:r w:rsidR="008D55EE">
        <w:rPr>
          <w:rFonts w:ascii="Times New Roman" w:hAnsi="Times New Roman" w:cs="Times New Roman"/>
          <w:sz w:val="24"/>
          <w:szCs w:val="24"/>
        </w:rPr>
        <w:t>заявителем</w:t>
      </w:r>
      <w:r w:rsidRPr="000E2419">
        <w:rPr>
          <w:rFonts w:ascii="Times New Roman" w:hAnsi="Times New Roman" w:cs="Times New Roman"/>
          <w:sz w:val="24"/>
          <w:szCs w:val="24"/>
        </w:rPr>
        <w:t xml:space="preserve"> </w:t>
      </w:r>
      <w:r w:rsidRPr="000E2419">
        <w:rPr>
          <w:rFonts w:ascii="Times New Roman" w:hAnsi="Times New Roman" w:cs="Times New Roman"/>
          <w:sz w:val="24"/>
          <w:szCs w:val="24"/>
        </w:rPr>
        <w:lastRenderedPageBreak/>
        <w:t>источников финансирования инвестиционного проекта.</w:t>
      </w:r>
    </w:p>
    <w:p w14:paraId="74891678" w14:textId="77777777" w:rsidR="00C80C56" w:rsidRPr="000E2419" w:rsidRDefault="00505877"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Правовая экспертиза материалов, представленных для проведения экспертизы </w:t>
      </w:r>
      <w:r w:rsidR="00470FEB" w:rsidRPr="000E2419">
        <w:rPr>
          <w:rFonts w:ascii="Times New Roman" w:hAnsi="Times New Roman" w:cs="Times New Roman"/>
          <w:sz w:val="24"/>
          <w:szCs w:val="24"/>
        </w:rPr>
        <w:br/>
      </w:r>
      <w:r w:rsidRPr="000E2419">
        <w:rPr>
          <w:rFonts w:ascii="Times New Roman" w:hAnsi="Times New Roman" w:cs="Times New Roman"/>
          <w:sz w:val="24"/>
          <w:szCs w:val="24"/>
        </w:rPr>
        <w:t xml:space="preserve">в соответствии с </w:t>
      </w:r>
      <w:hyperlink w:anchor="P41" w:history="1">
        <w:r w:rsidRPr="000E2419">
          <w:rPr>
            <w:rFonts w:ascii="Times New Roman" w:hAnsi="Times New Roman" w:cs="Times New Roman"/>
            <w:sz w:val="24"/>
            <w:szCs w:val="24"/>
          </w:rPr>
          <w:t>Перечнем</w:t>
        </w:r>
      </w:hyperlink>
      <w:r w:rsidRPr="000E2419">
        <w:rPr>
          <w:rFonts w:ascii="Times New Roman" w:hAnsi="Times New Roman" w:cs="Times New Roman"/>
          <w:sz w:val="24"/>
          <w:szCs w:val="24"/>
        </w:rPr>
        <w:t xml:space="preserve"> обязательных документов, прилагаемых к </w:t>
      </w:r>
      <w:r w:rsidR="00FF20FD">
        <w:rPr>
          <w:rFonts w:ascii="Times New Roman" w:hAnsi="Times New Roman" w:cs="Times New Roman"/>
          <w:sz w:val="24"/>
          <w:szCs w:val="24"/>
        </w:rPr>
        <w:t xml:space="preserve">заявлению </w:t>
      </w:r>
      <w:r w:rsidRPr="000E2419">
        <w:rPr>
          <w:rFonts w:ascii="Times New Roman" w:hAnsi="Times New Roman" w:cs="Times New Roman"/>
          <w:sz w:val="24"/>
          <w:szCs w:val="24"/>
        </w:rPr>
        <w:t>о стратегическом партнере проводится после финансово-экономической экспертизы. Правовая экспертиза проводится сотрудником ЮО КИ и имеет целью</w:t>
      </w:r>
      <w:r w:rsidR="00C80C56" w:rsidRPr="000E2419">
        <w:rPr>
          <w:rFonts w:ascii="Times New Roman" w:hAnsi="Times New Roman" w:cs="Times New Roman"/>
          <w:sz w:val="24"/>
          <w:szCs w:val="24"/>
        </w:rPr>
        <w:t xml:space="preserve"> установление юридического статуса лица (лиц), заявленных </w:t>
      </w:r>
      <w:r w:rsidR="0085061F">
        <w:rPr>
          <w:rFonts w:ascii="Times New Roman" w:hAnsi="Times New Roman" w:cs="Times New Roman"/>
          <w:sz w:val="24"/>
          <w:szCs w:val="24"/>
        </w:rPr>
        <w:t xml:space="preserve">заявителем </w:t>
      </w:r>
      <w:r w:rsidR="00C80C56" w:rsidRPr="000E2419">
        <w:rPr>
          <w:rFonts w:ascii="Times New Roman" w:hAnsi="Times New Roman" w:cs="Times New Roman"/>
          <w:sz w:val="24"/>
          <w:szCs w:val="24"/>
        </w:rPr>
        <w:t>в качестве стратегического партнера, а также соответствия действующему законодательству:</w:t>
      </w:r>
    </w:p>
    <w:p w14:paraId="4A2FFE84" w14:textId="77777777" w:rsidR="00500163" w:rsidRPr="000E2419" w:rsidRDefault="00C80C56"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 xml:space="preserve">- документов, представленных </w:t>
      </w:r>
      <w:r w:rsidR="0085061F">
        <w:rPr>
          <w:rFonts w:ascii="Times New Roman" w:hAnsi="Times New Roman" w:cs="Times New Roman"/>
          <w:sz w:val="24"/>
          <w:szCs w:val="24"/>
        </w:rPr>
        <w:t>заявителем</w:t>
      </w:r>
      <w:r w:rsidRPr="000E2419">
        <w:rPr>
          <w:rFonts w:ascii="Times New Roman" w:hAnsi="Times New Roman" w:cs="Times New Roman"/>
          <w:sz w:val="24"/>
          <w:szCs w:val="24"/>
        </w:rPr>
        <w:t>.</w:t>
      </w:r>
    </w:p>
    <w:p w14:paraId="2E43F0C9" w14:textId="77777777" w:rsidR="009012CD" w:rsidRPr="000E2419" w:rsidRDefault="00FB2862"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eastAsiaTheme="minorHAnsi" w:hAnsi="Times New Roman"/>
          <w:sz w:val="24"/>
          <w:szCs w:val="24"/>
        </w:rPr>
        <w:t>Максимальный срок указанной части административной процедуры – 1</w:t>
      </w:r>
      <w:r w:rsidR="00913F61" w:rsidRPr="000E2419">
        <w:rPr>
          <w:rFonts w:ascii="Times New Roman" w:eastAsiaTheme="minorHAnsi" w:hAnsi="Times New Roman"/>
          <w:sz w:val="24"/>
          <w:szCs w:val="24"/>
        </w:rPr>
        <w:t>5</w:t>
      </w:r>
      <w:r w:rsidRPr="000E2419">
        <w:rPr>
          <w:rFonts w:ascii="Times New Roman" w:eastAsiaTheme="minorHAnsi" w:hAnsi="Times New Roman"/>
          <w:sz w:val="24"/>
          <w:szCs w:val="24"/>
        </w:rPr>
        <w:t xml:space="preserve"> </w:t>
      </w:r>
      <w:r w:rsidR="00032CF0" w:rsidRPr="000E2419">
        <w:rPr>
          <w:rFonts w:ascii="Times New Roman" w:eastAsiaTheme="minorHAnsi" w:hAnsi="Times New Roman"/>
          <w:sz w:val="24"/>
          <w:szCs w:val="24"/>
        </w:rPr>
        <w:t xml:space="preserve">календарных </w:t>
      </w:r>
      <w:r w:rsidRPr="000E2419">
        <w:rPr>
          <w:rFonts w:ascii="Times New Roman" w:eastAsiaTheme="minorHAnsi" w:hAnsi="Times New Roman"/>
          <w:sz w:val="24"/>
          <w:szCs w:val="24"/>
        </w:rPr>
        <w:t xml:space="preserve">дней со дня получения заключения финансово-экономической экспертизы. </w:t>
      </w:r>
    </w:p>
    <w:p w14:paraId="7F7918E5" w14:textId="77777777" w:rsidR="001A4A6E" w:rsidRDefault="009012CD" w:rsidP="001A4A6E">
      <w:pPr>
        <w:pStyle w:val="a4"/>
        <w:numPr>
          <w:ilvl w:val="2"/>
          <w:numId w:val="28"/>
        </w:numPr>
        <w:autoSpaceDE w:val="0"/>
        <w:autoSpaceDN w:val="0"/>
        <w:adjustRightInd w:val="0"/>
        <w:ind w:left="0" w:firstLine="709"/>
        <w:jc w:val="both"/>
        <w:rPr>
          <w:rFonts w:ascii="Times New Roman" w:eastAsiaTheme="minorHAnsi" w:hAnsi="Times New Roman"/>
          <w:sz w:val="24"/>
          <w:szCs w:val="24"/>
        </w:rPr>
      </w:pPr>
      <w:r w:rsidRPr="001A4A6E">
        <w:rPr>
          <w:rFonts w:ascii="Times New Roman" w:hAnsi="Times New Roman"/>
          <w:sz w:val="24"/>
          <w:szCs w:val="24"/>
        </w:rPr>
        <w:t xml:space="preserve">Максимальный срок </w:t>
      </w:r>
      <w:r w:rsidR="004C21BC" w:rsidRPr="001A4A6E">
        <w:rPr>
          <w:rFonts w:ascii="Times New Roman" w:hAnsi="Times New Roman"/>
          <w:sz w:val="24"/>
          <w:szCs w:val="24"/>
        </w:rPr>
        <w:t>проведения экспертизы</w:t>
      </w:r>
      <w:r w:rsidRPr="001A4A6E">
        <w:rPr>
          <w:rFonts w:ascii="Times New Roman" w:hAnsi="Times New Roman"/>
          <w:sz w:val="24"/>
          <w:szCs w:val="24"/>
        </w:rPr>
        <w:t xml:space="preserve"> </w:t>
      </w:r>
      <w:r w:rsidR="004C21BC" w:rsidRPr="001A4A6E">
        <w:rPr>
          <w:rFonts w:ascii="Times New Roman" w:hAnsi="Times New Roman"/>
          <w:sz w:val="24"/>
          <w:szCs w:val="24"/>
        </w:rPr>
        <w:t>- 30</w:t>
      </w:r>
      <w:r w:rsidRPr="001A4A6E">
        <w:rPr>
          <w:rFonts w:ascii="Times New Roman" w:hAnsi="Times New Roman"/>
          <w:sz w:val="24"/>
          <w:szCs w:val="24"/>
        </w:rPr>
        <w:t xml:space="preserve"> </w:t>
      </w:r>
      <w:r w:rsidR="008F3BE7" w:rsidRPr="001A4A6E">
        <w:rPr>
          <w:rFonts w:ascii="Times New Roman" w:hAnsi="Times New Roman"/>
          <w:sz w:val="24"/>
          <w:szCs w:val="24"/>
        </w:rPr>
        <w:t>календарных</w:t>
      </w:r>
      <w:r w:rsidRPr="001A4A6E">
        <w:rPr>
          <w:rFonts w:ascii="Times New Roman" w:hAnsi="Times New Roman"/>
          <w:sz w:val="24"/>
          <w:szCs w:val="24"/>
        </w:rPr>
        <w:t xml:space="preserve"> дней со дня, следующего за</w:t>
      </w:r>
      <w:r w:rsidR="004C21BC" w:rsidRPr="001A4A6E">
        <w:rPr>
          <w:rFonts w:ascii="Times New Roman" w:hAnsi="Times New Roman"/>
          <w:sz w:val="24"/>
          <w:szCs w:val="24"/>
        </w:rPr>
        <w:t xml:space="preserve"> днем принятия </w:t>
      </w:r>
      <w:r w:rsidR="00FB2862" w:rsidRPr="001A4A6E">
        <w:rPr>
          <w:rFonts w:ascii="Times New Roman" w:hAnsi="Times New Roman"/>
          <w:sz w:val="24"/>
          <w:szCs w:val="24"/>
        </w:rPr>
        <w:t xml:space="preserve">решения </w:t>
      </w:r>
      <w:r w:rsidR="0028473D" w:rsidRPr="001A4A6E">
        <w:rPr>
          <w:rFonts w:ascii="Times New Roman" w:hAnsi="Times New Roman"/>
          <w:sz w:val="24"/>
          <w:szCs w:val="24"/>
        </w:rPr>
        <w:t>о достаточности материалов</w:t>
      </w:r>
      <w:r w:rsidRPr="001A4A6E">
        <w:rPr>
          <w:rFonts w:ascii="Times New Roman" w:hAnsi="Times New Roman"/>
          <w:sz w:val="24"/>
          <w:szCs w:val="24"/>
        </w:rPr>
        <w:t xml:space="preserve">. </w:t>
      </w:r>
      <w:r w:rsidR="002857EF" w:rsidRPr="001A4A6E">
        <w:rPr>
          <w:rFonts w:ascii="Times New Roman" w:hAnsi="Times New Roman"/>
          <w:sz w:val="24"/>
          <w:szCs w:val="24"/>
        </w:rPr>
        <w:t xml:space="preserve"> </w:t>
      </w:r>
      <w:r w:rsidR="002857EF" w:rsidRPr="001A4A6E">
        <w:rPr>
          <w:rFonts w:ascii="Times New Roman" w:eastAsiaTheme="minorHAnsi" w:hAnsi="Times New Roman"/>
          <w:sz w:val="24"/>
          <w:szCs w:val="24"/>
        </w:rPr>
        <w:t xml:space="preserve">Срок проведения экспертизы может быть продлен по решению Комитета до двух месяцев в случае привлечения для ее проведения специалистов исполнительных органов государственной власти Санкт-Петербурга в соответствии с утверждаемым Комитетом </w:t>
      </w:r>
      <w:r w:rsidR="00193F7E" w:rsidRPr="001A4A6E">
        <w:rPr>
          <w:rFonts w:ascii="Times New Roman" w:eastAsiaTheme="minorHAnsi" w:hAnsi="Times New Roman"/>
          <w:sz w:val="24"/>
          <w:szCs w:val="24"/>
        </w:rPr>
        <w:t>П</w:t>
      </w:r>
      <w:r w:rsidR="002857EF" w:rsidRPr="001A4A6E">
        <w:rPr>
          <w:rFonts w:ascii="Times New Roman" w:eastAsiaTheme="minorHAnsi" w:hAnsi="Times New Roman"/>
          <w:sz w:val="24"/>
          <w:szCs w:val="24"/>
        </w:rPr>
        <w:t>оло</w:t>
      </w:r>
      <w:r w:rsidR="000221A2" w:rsidRPr="001A4A6E">
        <w:rPr>
          <w:rFonts w:ascii="Times New Roman" w:eastAsiaTheme="minorHAnsi" w:hAnsi="Times New Roman"/>
          <w:sz w:val="24"/>
          <w:szCs w:val="24"/>
        </w:rPr>
        <w:t>жением об экспертизе материалов</w:t>
      </w:r>
      <w:r w:rsidR="000221A2" w:rsidRPr="001A4A6E">
        <w:rPr>
          <w:rStyle w:val="ab"/>
          <w:rFonts w:ascii="Times New Roman" w:hAnsi="Times New Roman"/>
          <w:sz w:val="24"/>
          <w:szCs w:val="24"/>
        </w:rPr>
        <w:footnoteReference w:id="14"/>
      </w:r>
      <w:r w:rsidR="000221A2" w:rsidRPr="001A4A6E">
        <w:rPr>
          <w:rFonts w:ascii="Times New Roman" w:eastAsiaTheme="minorHAnsi" w:hAnsi="Times New Roman"/>
          <w:sz w:val="24"/>
          <w:szCs w:val="24"/>
        </w:rPr>
        <w:t>.</w:t>
      </w:r>
    </w:p>
    <w:p w14:paraId="63BD0D23" w14:textId="77777777" w:rsidR="003A481D" w:rsidRPr="001A4A6E" w:rsidRDefault="003A481D" w:rsidP="001A4A6E">
      <w:pPr>
        <w:pStyle w:val="a4"/>
        <w:numPr>
          <w:ilvl w:val="2"/>
          <w:numId w:val="28"/>
        </w:numPr>
        <w:autoSpaceDE w:val="0"/>
        <w:autoSpaceDN w:val="0"/>
        <w:adjustRightInd w:val="0"/>
        <w:ind w:left="0" w:firstLine="709"/>
        <w:jc w:val="both"/>
        <w:rPr>
          <w:rFonts w:ascii="Times New Roman" w:eastAsiaTheme="minorHAnsi" w:hAnsi="Times New Roman"/>
          <w:sz w:val="24"/>
          <w:szCs w:val="24"/>
        </w:rPr>
      </w:pPr>
      <w:r w:rsidRPr="001A4A6E">
        <w:rPr>
          <w:rFonts w:ascii="Times New Roman" w:hAnsi="Times New Roman"/>
          <w:sz w:val="24"/>
          <w:szCs w:val="24"/>
        </w:rPr>
        <w:t>Критерии принятия решений в рамках административной процедуры:</w:t>
      </w:r>
    </w:p>
    <w:p w14:paraId="66ADF2F8" w14:textId="4E802311" w:rsidR="003A481D" w:rsidRPr="000E2419" w:rsidRDefault="00A734EC" w:rsidP="000E2419">
      <w:pPr>
        <w:pStyle w:val="a4"/>
        <w:autoSpaceDE w:val="0"/>
        <w:autoSpaceDN w:val="0"/>
        <w:adjustRightInd w:val="0"/>
        <w:spacing w:after="0" w:line="240" w:lineRule="auto"/>
        <w:ind w:left="0" w:firstLine="709"/>
        <w:jc w:val="both"/>
        <w:rPr>
          <w:rFonts w:ascii="Times New Roman" w:eastAsiaTheme="minorHAnsi" w:hAnsi="Times New Roman"/>
          <w:sz w:val="24"/>
          <w:szCs w:val="24"/>
        </w:rPr>
      </w:pPr>
      <w:r w:rsidRPr="000E2419">
        <w:rPr>
          <w:rFonts w:ascii="Times New Roman" w:hAnsi="Times New Roman"/>
          <w:sz w:val="24"/>
          <w:szCs w:val="24"/>
        </w:rPr>
        <w:t xml:space="preserve">Представление заявителем полного комплекта документов, указанных в пункте 2.6, 2.7 </w:t>
      </w:r>
      <w:r w:rsidR="00681074">
        <w:rPr>
          <w:rFonts w:ascii="Times New Roman" w:hAnsi="Times New Roman"/>
          <w:sz w:val="24"/>
          <w:szCs w:val="24"/>
        </w:rPr>
        <w:t>Административного р</w:t>
      </w:r>
      <w:r w:rsidR="00681074" w:rsidRPr="000E2419">
        <w:rPr>
          <w:rFonts w:ascii="Times New Roman" w:hAnsi="Times New Roman"/>
          <w:sz w:val="24"/>
          <w:szCs w:val="24"/>
        </w:rPr>
        <w:t>егламента</w:t>
      </w:r>
    </w:p>
    <w:p w14:paraId="3A4F0C94" w14:textId="3681645B" w:rsidR="004C21BC" w:rsidRPr="001A4A6E" w:rsidRDefault="009012CD" w:rsidP="001A4A6E">
      <w:pPr>
        <w:pStyle w:val="a4"/>
        <w:numPr>
          <w:ilvl w:val="2"/>
          <w:numId w:val="28"/>
        </w:numPr>
        <w:autoSpaceDE w:val="0"/>
        <w:autoSpaceDN w:val="0"/>
        <w:adjustRightInd w:val="0"/>
        <w:ind w:left="0" w:firstLine="709"/>
        <w:jc w:val="both"/>
        <w:rPr>
          <w:rFonts w:ascii="Times New Roman" w:eastAsiaTheme="minorHAnsi" w:hAnsi="Times New Roman"/>
          <w:sz w:val="24"/>
          <w:szCs w:val="24"/>
        </w:rPr>
      </w:pPr>
      <w:del w:id="200" w:author="Гончарук Полина Игоревна" w:date="2018-04-13T12:37:00Z">
        <w:r w:rsidRPr="001A4A6E" w:rsidDel="00E028A6">
          <w:rPr>
            <w:rFonts w:ascii="Times New Roman" w:hAnsi="Times New Roman"/>
            <w:sz w:val="24"/>
            <w:szCs w:val="24"/>
          </w:rPr>
          <w:delText>Способом фиксации р</w:delText>
        </w:r>
      </w:del>
      <w:ins w:id="201" w:author="Гончарук Полина Игоревна" w:date="2018-04-13T12:37:00Z">
        <w:r w:rsidR="00E028A6">
          <w:rPr>
            <w:rFonts w:ascii="Times New Roman" w:hAnsi="Times New Roman"/>
            <w:sz w:val="24"/>
            <w:szCs w:val="24"/>
          </w:rPr>
          <w:t>Р</w:t>
        </w:r>
      </w:ins>
      <w:r w:rsidRPr="001A4A6E">
        <w:rPr>
          <w:rFonts w:ascii="Times New Roman" w:hAnsi="Times New Roman"/>
          <w:sz w:val="24"/>
          <w:szCs w:val="24"/>
        </w:rPr>
        <w:t>езультат</w:t>
      </w:r>
      <w:ins w:id="202" w:author="Гончарук Полина Игоревна" w:date="2018-04-13T12:37:00Z">
        <w:r w:rsidR="00E028A6">
          <w:rPr>
            <w:rFonts w:ascii="Times New Roman" w:hAnsi="Times New Roman"/>
            <w:sz w:val="24"/>
            <w:szCs w:val="24"/>
          </w:rPr>
          <w:t>ом</w:t>
        </w:r>
      </w:ins>
      <w:del w:id="203" w:author="Гончарук Полина Игоревна" w:date="2018-04-13T12:37:00Z">
        <w:r w:rsidRPr="001A4A6E" w:rsidDel="00E028A6">
          <w:rPr>
            <w:rFonts w:ascii="Times New Roman" w:hAnsi="Times New Roman"/>
            <w:sz w:val="24"/>
            <w:szCs w:val="24"/>
          </w:rPr>
          <w:delText>а</w:delText>
        </w:r>
      </w:del>
      <w:r w:rsidRPr="001A4A6E">
        <w:rPr>
          <w:rFonts w:ascii="Times New Roman" w:hAnsi="Times New Roman"/>
          <w:sz w:val="24"/>
          <w:szCs w:val="24"/>
        </w:rPr>
        <w:t xml:space="preserve"> административной процедуры </w:t>
      </w:r>
      <w:del w:id="204" w:author="Гончарук Полина Игоревна" w:date="2018-04-13T12:37:00Z">
        <w:r w:rsidR="00470FEB" w:rsidRPr="001A4A6E" w:rsidDel="00E028A6">
          <w:rPr>
            <w:rFonts w:ascii="Times New Roman" w:hAnsi="Times New Roman"/>
            <w:sz w:val="24"/>
            <w:szCs w:val="24"/>
          </w:rPr>
          <w:br/>
        </w:r>
      </w:del>
      <w:r w:rsidR="00041405" w:rsidRPr="001A4A6E">
        <w:rPr>
          <w:rFonts w:ascii="Times New Roman" w:hAnsi="Times New Roman"/>
          <w:sz w:val="24"/>
          <w:szCs w:val="24"/>
        </w:rPr>
        <w:t xml:space="preserve">по рассмотрению </w:t>
      </w:r>
      <w:r w:rsidR="00FF20FD" w:rsidRPr="001A4A6E">
        <w:rPr>
          <w:rFonts w:ascii="Times New Roman" w:hAnsi="Times New Roman"/>
          <w:sz w:val="24"/>
          <w:szCs w:val="24"/>
        </w:rPr>
        <w:t>заявления</w:t>
      </w:r>
      <w:r w:rsidR="00041405" w:rsidRPr="001A4A6E">
        <w:rPr>
          <w:rFonts w:ascii="Times New Roman" w:hAnsi="Times New Roman"/>
          <w:sz w:val="24"/>
          <w:szCs w:val="24"/>
        </w:rPr>
        <w:t xml:space="preserve"> о присвоении статуса стратегического инвестиционного проекта, статуса стратегического инвестора </w:t>
      </w:r>
      <w:r w:rsidRPr="001A4A6E">
        <w:rPr>
          <w:rFonts w:ascii="Times New Roman" w:hAnsi="Times New Roman"/>
          <w:sz w:val="24"/>
          <w:szCs w:val="24"/>
        </w:rPr>
        <w:t xml:space="preserve">является </w:t>
      </w:r>
      <w:r w:rsidR="00766C0E" w:rsidRPr="001A4A6E">
        <w:rPr>
          <w:rFonts w:ascii="Times New Roman" w:hAnsi="Times New Roman"/>
          <w:sz w:val="24"/>
          <w:szCs w:val="24"/>
        </w:rPr>
        <w:t>принятие одного из решений:</w:t>
      </w:r>
    </w:p>
    <w:p w14:paraId="05A2669B" w14:textId="77777777" w:rsidR="00766C0E" w:rsidRPr="000E2419" w:rsidRDefault="00766C0E" w:rsidP="000E2419">
      <w:pPr>
        <w:pStyle w:val="a4"/>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 xml:space="preserve">о соответствии материалов </w:t>
      </w:r>
      <w:r w:rsidR="0085061F">
        <w:rPr>
          <w:rFonts w:ascii="Times New Roman" w:hAnsi="Times New Roman"/>
          <w:sz w:val="24"/>
          <w:szCs w:val="24"/>
        </w:rPr>
        <w:t xml:space="preserve">заявителя </w:t>
      </w:r>
      <w:r w:rsidRPr="000E2419">
        <w:rPr>
          <w:rFonts w:ascii="Times New Roman" w:hAnsi="Times New Roman"/>
          <w:sz w:val="24"/>
          <w:szCs w:val="24"/>
        </w:rPr>
        <w:t>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w:t>
      </w:r>
      <w:r w:rsidR="0030381C" w:rsidRPr="000E2419">
        <w:rPr>
          <w:rFonts w:ascii="Times New Roman" w:hAnsi="Times New Roman"/>
          <w:sz w:val="24"/>
          <w:szCs w:val="24"/>
        </w:rPr>
        <w:t>, а также статуса стратегического партнера</w:t>
      </w:r>
      <w:r w:rsidRPr="000E2419">
        <w:rPr>
          <w:rFonts w:ascii="Times New Roman" w:hAnsi="Times New Roman"/>
          <w:sz w:val="24"/>
          <w:szCs w:val="24"/>
        </w:rPr>
        <w:t xml:space="preserve"> (положительное заключение);</w:t>
      </w:r>
    </w:p>
    <w:p w14:paraId="4246FDCF" w14:textId="77777777" w:rsidR="00F91ECF" w:rsidRPr="000E2419" w:rsidRDefault="00766C0E" w:rsidP="000E2419">
      <w:pPr>
        <w:pStyle w:val="a4"/>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 xml:space="preserve">о несоответствии материалов </w:t>
      </w:r>
      <w:r w:rsidR="0085061F">
        <w:rPr>
          <w:rFonts w:ascii="Times New Roman" w:hAnsi="Times New Roman"/>
          <w:sz w:val="24"/>
          <w:szCs w:val="24"/>
        </w:rPr>
        <w:t>заявителя</w:t>
      </w:r>
      <w:r w:rsidRPr="000E2419">
        <w:rPr>
          <w:rFonts w:ascii="Times New Roman" w:hAnsi="Times New Roman"/>
          <w:sz w:val="24"/>
          <w:szCs w:val="24"/>
        </w:rPr>
        <w:t xml:space="preserve">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w:t>
      </w:r>
      <w:r w:rsidR="003A481D" w:rsidRPr="000E2419">
        <w:rPr>
          <w:rFonts w:ascii="Times New Roman" w:hAnsi="Times New Roman"/>
          <w:sz w:val="24"/>
          <w:szCs w:val="24"/>
        </w:rPr>
        <w:t>,</w:t>
      </w:r>
      <w:r w:rsidR="0030381C" w:rsidRPr="000E2419">
        <w:rPr>
          <w:rFonts w:ascii="Times New Roman" w:hAnsi="Times New Roman"/>
          <w:sz w:val="24"/>
          <w:szCs w:val="24"/>
        </w:rPr>
        <w:t xml:space="preserve"> а </w:t>
      </w:r>
      <w:r w:rsidR="00CB65C9" w:rsidRPr="000E2419">
        <w:rPr>
          <w:rFonts w:ascii="Times New Roman" w:hAnsi="Times New Roman"/>
          <w:sz w:val="24"/>
          <w:szCs w:val="24"/>
        </w:rPr>
        <w:t xml:space="preserve">в случае поступления соответствующего </w:t>
      </w:r>
      <w:r w:rsidR="00FF20FD">
        <w:rPr>
          <w:rFonts w:ascii="Times New Roman" w:hAnsi="Times New Roman"/>
          <w:sz w:val="24"/>
          <w:szCs w:val="24"/>
        </w:rPr>
        <w:t>заявления</w:t>
      </w:r>
      <w:r w:rsidR="0030381C" w:rsidRPr="000E2419">
        <w:rPr>
          <w:rFonts w:ascii="Times New Roman" w:hAnsi="Times New Roman"/>
          <w:sz w:val="24"/>
          <w:szCs w:val="24"/>
        </w:rPr>
        <w:t xml:space="preserve"> статуса стратегического партнера</w:t>
      </w:r>
      <w:r w:rsidRPr="000E2419">
        <w:rPr>
          <w:rFonts w:ascii="Times New Roman" w:hAnsi="Times New Roman"/>
          <w:sz w:val="24"/>
          <w:szCs w:val="24"/>
        </w:rPr>
        <w:t xml:space="preserve"> (отрицательное заключение).</w:t>
      </w:r>
    </w:p>
    <w:p w14:paraId="3883BC33" w14:textId="77777777" w:rsidR="00500163" w:rsidRPr="000E2419" w:rsidRDefault="00041405" w:rsidP="000E2419">
      <w:pPr>
        <w:pStyle w:val="a4"/>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 xml:space="preserve">Способом фиксации результата административной процедуры по рассмотрению </w:t>
      </w:r>
      <w:r w:rsidR="00FF20FD">
        <w:rPr>
          <w:rFonts w:ascii="Times New Roman" w:hAnsi="Times New Roman"/>
          <w:sz w:val="24"/>
          <w:szCs w:val="24"/>
        </w:rPr>
        <w:t>заявления</w:t>
      </w:r>
      <w:r w:rsidRPr="000E2419">
        <w:rPr>
          <w:rFonts w:ascii="Times New Roman" w:hAnsi="Times New Roman"/>
          <w:sz w:val="24"/>
          <w:szCs w:val="24"/>
        </w:rPr>
        <w:t xml:space="preserve"> о присвоении статуса стратегического партнера </w:t>
      </w:r>
      <w:r w:rsidR="00EE6274" w:rsidRPr="000E2419">
        <w:rPr>
          <w:rFonts w:ascii="Times New Roman" w:hAnsi="Times New Roman"/>
          <w:sz w:val="24"/>
          <w:szCs w:val="24"/>
        </w:rPr>
        <w:t>является регистрация</w:t>
      </w:r>
      <w:r w:rsidR="00193F7E" w:rsidRPr="000E2419">
        <w:rPr>
          <w:rFonts w:ascii="Times New Roman" w:hAnsi="Times New Roman"/>
          <w:sz w:val="24"/>
          <w:szCs w:val="24"/>
        </w:rPr>
        <w:t xml:space="preserve"> в ЕСЭДД и подписание председателем Комитета</w:t>
      </w:r>
      <w:r w:rsidRPr="000E2419">
        <w:rPr>
          <w:rFonts w:ascii="Times New Roman" w:hAnsi="Times New Roman"/>
          <w:sz w:val="24"/>
          <w:szCs w:val="24"/>
        </w:rPr>
        <w:t>:</w:t>
      </w:r>
    </w:p>
    <w:p w14:paraId="30D7CDBD" w14:textId="77777777" w:rsidR="00041405" w:rsidRPr="000E2419" w:rsidRDefault="00193F7E"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8F3BE7" w:rsidRPr="000E2419">
        <w:rPr>
          <w:rFonts w:eastAsiaTheme="minorHAnsi"/>
          <w:sz w:val="24"/>
          <w:szCs w:val="24"/>
          <w:lang w:eastAsia="en-US"/>
        </w:rPr>
        <w:t>з</w:t>
      </w:r>
      <w:r w:rsidR="00EE6274" w:rsidRPr="000E2419">
        <w:rPr>
          <w:rFonts w:eastAsiaTheme="minorHAnsi"/>
          <w:sz w:val="24"/>
          <w:szCs w:val="24"/>
          <w:lang w:eastAsia="en-US"/>
        </w:rPr>
        <w:t xml:space="preserve">аключения </w:t>
      </w:r>
      <w:r w:rsidR="00041405" w:rsidRPr="000E2419">
        <w:rPr>
          <w:rFonts w:eastAsiaTheme="minorHAnsi"/>
          <w:sz w:val="24"/>
          <w:szCs w:val="24"/>
          <w:lang w:eastAsia="en-US"/>
        </w:rPr>
        <w:t>о соответствии представленных материалов необходимым условиям присвоения организации статуса стратегического партнера (положительное заключение);</w:t>
      </w:r>
    </w:p>
    <w:p w14:paraId="61FCA400" w14:textId="77777777" w:rsidR="00500163" w:rsidRPr="000E2419" w:rsidRDefault="00193F7E"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w:t>
      </w:r>
      <w:r w:rsidR="008F3BE7" w:rsidRPr="000E2419">
        <w:rPr>
          <w:rFonts w:eastAsiaTheme="minorHAnsi"/>
          <w:sz w:val="24"/>
          <w:szCs w:val="24"/>
          <w:lang w:eastAsia="en-US"/>
        </w:rPr>
        <w:t>з</w:t>
      </w:r>
      <w:r w:rsidR="00EE6274" w:rsidRPr="000E2419">
        <w:rPr>
          <w:rFonts w:eastAsiaTheme="minorHAnsi"/>
          <w:sz w:val="24"/>
          <w:szCs w:val="24"/>
          <w:lang w:eastAsia="en-US"/>
        </w:rPr>
        <w:t xml:space="preserve">аключения </w:t>
      </w:r>
      <w:r w:rsidR="00041405" w:rsidRPr="000E2419">
        <w:rPr>
          <w:rFonts w:eastAsiaTheme="minorHAnsi"/>
          <w:sz w:val="24"/>
          <w:szCs w:val="24"/>
          <w:lang w:eastAsia="en-US"/>
        </w:rPr>
        <w:t>о несоответствии представленных материалов необходимым условиям присвоения организации статуса стратегического партнера (отрицательное заключение).</w:t>
      </w:r>
    </w:p>
    <w:p w14:paraId="44ECE093" w14:textId="52E56807" w:rsidR="00454F26" w:rsidRPr="00F46482" w:rsidDel="00E028A6" w:rsidRDefault="00454F26" w:rsidP="000E2419">
      <w:pPr>
        <w:pStyle w:val="ConsPlusNormal"/>
        <w:ind w:firstLine="709"/>
        <w:contextualSpacing/>
        <w:jc w:val="both"/>
        <w:rPr>
          <w:del w:id="205" w:author="Гончарук Полина Игоревна" w:date="2018-04-13T12:40:00Z"/>
          <w:rFonts w:ascii="Times New Roman" w:hAnsi="Times New Roman" w:cs="Times New Roman"/>
        </w:rPr>
      </w:pPr>
      <w:commentRangeStart w:id="206"/>
      <w:del w:id="207" w:author="Гончарук Полина Игоревна" w:date="2018-04-13T12:40:00Z">
        <w:r w:rsidRPr="00F46482" w:rsidDel="00E028A6">
          <w:rPr>
            <w:rFonts w:ascii="Times New Roman" w:hAnsi="Times New Roman" w:cs="Times New Roman"/>
          </w:rPr>
          <w:delText>3.5.10. В рамках административной процедуры выполняются действия, описанные в п 3.2 Административного регламента.</w:delText>
        </w:r>
        <w:commentRangeEnd w:id="206"/>
        <w:r w:rsidR="00E032BD" w:rsidDel="00E028A6">
          <w:rPr>
            <w:rStyle w:val="a6"/>
            <w:rFonts w:asciiTheme="minorHAnsi" w:eastAsiaTheme="minorHAnsi" w:hAnsiTheme="minorHAnsi" w:cstheme="minorBidi"/>
            <w:lang w:eastAsia="en-US"/>
          </w:rPr>
          <w:commentReference w:id="206"/>
        </w:r>
      </w:del>
    </w:p>
    <w:p w14:paraId="72CDF25F" w14:textId="77777777" w:rsidR="00766C0E" w:rsidRPr="000E2419" w:rsidRDefault="00766C0E" w:rsidP="000E2419">
      <w:pPr>
        <w:pStyle w:val="ConsPlusNormal"/>
        <w:ind w:firstLine="709"/>
        <w:contextualSpacing/>
        <w:jc w:val="both"/>
        <w:rPr>
          <w:rFonts w:ascii="Times New Roman" w:hAnsi="Times New Roman" w:cs="Times New Roman"/>
          <w:sz w:val="24"/>
          <w:szCs w:val="24"/>
        </w:rPr>
      </w:pPr>
    </w:p>
    <w:p w14:paraId="61D82EA8" w14:textId="77777777" w:rsidR="00120736" w:rsidRPr="000E2419" w:rsidRDefault="00120736" w:rsidP="000E2419">
      <w:pPr>
        <w:pStyle w:val="a4"/>
        <w:widowControl w:val="0"/>
        <w:numPr>
          <w:ilvl w:val="1"/>
          <w:numId w:val="26"/>
        </w:numPr>
        <w:autoSpaceDE w:val="0"/>
        <w:autoSpaceDN w:val="0"/>
        <w:adjustRightInd w:val="0"/>
        <w:spacing w:after="0" w:line="240" w:lineRule="auto"/>
        <w:ind w:left="0" w:firstLine="709"/>
        <w:jc w:val="center"/>
        <w:rPr>
          <w:rFonts w:ascii="Times New Roman" w:hAnsi="Times New Roman"/>
          <w:b/>
          <w:sz w:val="24"/>
          <w:szCs w:val="24"/>
        </w:rPr>
      </w:pPr>
      <w:r w:rsidRPr="000E2419">
        <w:rPr>
          <w:rFonts w:ascii="Times New Roman" w:hAnsi="Times New Roman"/>
          <w:b/>
          <w:sz w:val="24"/>
          <w:szCs w:val="24"/>
        </w:rPr>
        <w:t>Направление уведомлен</w:t>
      </w:r>
      <w:r w:rsidR="00D2477C" w:rsidRPr="000E2419">
        <w:rPr>
          <w:rFonts w:ascii="Times New Roman" w:hAnsi="Times New Roman"/>
          <w:b/>
          <w:sz w:val="24"/>
          <w:szCs w:val="24"/>
        </w:rPr>
        <w:t>ия</w:t>
      </w:r>
      <w:r w:rsidR="0085061F">
        <w:rPr>
          <w:rFonts w:ascii="Times New Roman" w:hAnsi="Times New Roman"/>
          <w:b/>
          <w:sz w:val="24"/>
          <w:szCs w:val="24"/>
        </w:rPr>
        <w:t xml:space="preserve"> заявителю</w:t>
      </w:r>
      <w:r w:rsidR="00041405" w:rsidRPr="000E2419">
        <w:rPr>
          <w:rFonts w:ascii="Times New Roman" w:hAnsi="Times New Roman"/>
          <w:b/>
          <w:sz w:val="24"/>
          <w:szCs w:val="24"/>
        </w:rPr>
        <w:t xml:space="preserve"> </w:t>
      </w:r>
      <w:r w:rsidR="00D2477C" w:rsidRPr="000E2419">
        <w:rPr>
          <w:rFonts w:ascii="Times New Roman" w:hAnsi="Times New Roman"/>
          <w:b/>
          <w:sz w:val="24"/>
          <w:szCs w:val="24"/>
        </w:rPr>
        <w:t>о принятом Комитетом решении</w:t>
      </w:r>
    </w:p>
    <w:p w14:paraId="3D82BE85" w14:textId="77777777" w:rsidR="00D2477C" w:rsidRPr="000E2419" w:rsidRDefault="00D2477C" w:rsidP="000E2419">
      <w:pPr>
        <w:widowControl w:val="0"/>
        <w:autoSpaceDE w:val="0"/>
        <w:autoSpaceDN w:val="0"/>
        <w:adjustRightInd w:val="0"/>
        <w:ind w:firstLine="709"/>
        <w:contextualSpacing/>
        <w:jc w:val="center"/>
        <w:rPr>
          <w:b/>
          <w:sz w:val="24"/>
          <w:szCs w:val="24"/>
        </w:rPr>
      </w:pPr>
    </w:p>
    <w:p w14:paraId="5BD3C5D6" w14:textId="77777777" w:rsidR="00184A97" w:rsidRPr="000E2419" w:rsidRDefault="005C4DC9"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3</w:t>
      </w:r>
      <w:r w:rsidR="00120736" w:rsidRPr="000E2419">
        <w:rPr>
          <w:rFonts w:ascii="Times New Roman" w:hAnsi="Times New Roman"/>
          <w:sz w:val="24"/>
          <w:szCs w:val="24"/>
        </w:rPr>
        <w:t>.</w:t>
      </w:r>
      <w:r w:rsidR="001A4A6E">
        <w:rPr>
          <w:rFonts w:ascii="Times New Roman" w:hAnsi="Times New Roman"/>
          <w:sz w:val="24"/>
          <w:szCs w:val="24"/>
        </w:rPr>
        <w:t>6</w:t>
      </w:r>
      <w:r w:rsidR="00120736" w:rsidRPr="000E2419">
        <w:rPr>
          <w:rFonts w:ascii="Times New Roman" w:hAnsi="Times New Roman"/>
          <w:sz w:val="24"/>
          <w:szCs w:val="24"/>
        </w:rPr>
        <w:t xml:space="preserve">.1. Юридическим фактом, представляющим собой основание для начала административной процедуры, является подписанное положительное </w:t>
      </w:r>
      <w:r w:rsidR="00193F7E" w:rsidRPr="000E2419">
        <w:rPr>
          <w:rFonts w:ascii="Times New Roman" w:hAnsi="Times New Roman"/>
          <w:sz w:val="24"/>
          <w:szCs w:val="24"/>
        </w:rPr>
        <w:t>или</w:t>
      </w:r>
      <w:r w:rsidR="00120736" w:rsidRPr="000E2419">
        <w:rPr>
          <w:rFonts w:ascii="Times New Roman" w:hAnsi="Times New Roman"/>
          <w:sz w:val="24"/>
          <w:szCs w:val="24"/>
        </w:rPr>
        <w:t xml:space="preserve"> отрицательное </w:t>
      </w:r>
      <w:r w:rsidR="00120736" w:rsidRPr="000E2419">
        <w:rPr>
          <w:rFonts w:ascii="Times New Roman" w:hAnsi="Times New Roman"/>
          <w:sz w:val="24"/>
          <w:szCs w:val="24"/>
        </w:rPr>
        <w:lastRenderedPageBreak/>
        <w:t xml:space="preserve">заключение. </w:t>
      </w:r>
    </w:p>
    <w:p w14:paraId="6659948E" w14:textId="77777777" w:rsidR="003A481D" w:rsidRPr="000E2419" w:rsidRDefault="00184A97" w:rsidP="000E2419">
      <w:pPr>
        <w:autoSpaceDE w:val="0"/>
        <w:autoSpaceDN w:val="0"/>
        <w:adjustRightInd w:val="0"/>
        <w:ind w:firstLine="709"/>
        <w:contextualSpacing/>
        <w:jc w:val="both"/>
        <w:rPr>
          <w:sz w:val="24"/>
          <w:szCs w:val="24"/>
        </w:rPr>
      </w:pPr>
      <w:r w:rsidRPr="000E2419">
        <w:rPr>
          <w:sz w:val="24"/>
          <w:szCs w:val="24"/>
        </w:rPr>
        <w:t>3.</w:t>
      </w:r>
      <w:r w:rsidR="001A4A6E">
        <w:rPr>
          <w:sz w:val="24"/>
          <w:szCs w:val="24"/>
        </w:rPr>
        <w:t>6</w:t>
      </w:r>
      <w:r w:rsidRPr="000E2419">
        <w:rPr>
          <w:sz w:val="24"/>
          <w:szCs w:val="24"/>
        </w:rPr>
        <w:t xml:space="preserve">.2. </w:t>
      </w:r>
      <w:r w:rsidR="00120736" w:rsidRPr="000E2419">
        <w:rPr>
          <w:sz w:val="24"/>
          <w:szCs w:val="24"/>
        </w:rPr>
        <w:t xml:space="preserve">Сотрудник ЮО КИ в течение </w:t>
      </w:r>
      <w:r w:rsidR="002B506C" w:rsidRPr="000E2419">
        <w:rPr>
          <w:sz w:val="24"/>
          <w:szCs w:val="24"/>
        </w:rPr>
        <w:t xml:space="preserve">3 </w:t>
      </w:r>
      <w:r w:rsidR="00120736" w:rsidRPr="000E2419">
        <w:rPr>
          <w:sz w:val="24"/>
          <w:szCs w:val="24"/>
        </w:rPr>
        <w:t>рабочих дней после принятия Комитетом одного из указанных в п.</w:t>
      </w:r>
      <w:r w:rsidR="00810783" w:rsidRPr="000E2419">
        <w:rPr>
          <w:sz w:val="24"/>
          <w:szCs w:val="24"/>
        </w:rPr>
        <w:t>3.4.9</w:t>
      </w:r>
      <w:r w:rsidR="00120736" w:rsidRPr="000E2419">
        <w:rPr>
          <w:sz w:val="24"/>
          <w:szCs w:val="24"/>
        </w:rPr>
        <w:t xml:space="preserve"> Порядка решений письменно уведомляет </w:t>
      </w:r>
      <w:r w:rsidR="0085061F">
        <w:rPr>
          <w:sz w:val="24"/>
          <w:szCs w:val="24"/>
        </w:rPr>
        <w:t>заявителя</w:t>
      </w:r>
      <w:r w:rsidR="00120736" w:rsidRPr="000E2419">
        <w:rPr>
          <w:sz w:val="24"/>
          <w:szCs w:val="24"/>
        </w:rPr>
        <w:t xml:space="preserve"> </w:t>
      </w:r>
      <w:r w:rsidR="00470FEB" w:rsidRPr="000E2419">
        <w:rPr>
          <w:sz w:val="24"/>
          <w:szCs w:val="24"/>
        </w:rPr>
        <w:br/>
      </w:r>
      <w:r w:rsidR="00120736" w:rsidRPr="000E2419">
        <w:rPr>
          <w:sz w:val="24"/>
          <w:szCs w:val="24"/>
        </w:rPr>
        <w:t>о результатах экспертизы</w:t>
      </w:r>
      <w:r w:rsidR="00666DBD">
        <w:rPr>
          <w:sz w:val="24"/>
          <w:szCs w:val="24"/>
        </w:rPr>
        <w:t xml:space="preserve"> (Приложение № 8)</w:t>
      </w:r>
      <w:r w:rsidR="00120736" w:rsidRPr="000E2419">
        <w:rPr>
          <w:sz w:val="24"/>
          <w:szCs w:val="24"/>
        </w:rPr>
        <w:t xml:space="preserve">. </w:t>
      </w:r>
    </w:p>
    <w:p w14:paraId="15A5086B" w14:textId="77777777" w:rsidR="003A481D" w:rsidRPr="000E2419" w:rsidRDefault="003A481D"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1A4A6E">
        <w:rPr>
          <w:sz w:val="24"/>
          <w:szCs w:val="24"/>
        </w:rPr>
        <w:t>6</w:t>
      </w:r>
      <w:r w:rsidRPr="000E2419">
        <w:rPr>
          <w:sz w:val="24"/>
          <w:szCs w:val="24"/>
        </w:rPr>
        <w:t>.3.</w:t>
      </w:r>
      <w:r w:rsidRPr="000E2419">
        <w:rPr>
          <w:rFonts w:eastAsiaTheme="minorHAnsi"/>
          <w:sz w:val="24"/>
          <w:szCs w:val="24"/>
          <w:lang w:eastAsia="en-US"/>
        </w:rPr>
        <w:t xml:space="preserve"> Критерии принятия решений в рамках административной процедуры:</w:t>
      </w:r>
    </w:p>
    <w:p w14:paraId="7740BBDF" w14:textId="77777777" w:rsidR="003A481D" w:rsidRPr="000E2419" w:rsidRDefault="003A481D"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соответствии материалов </w:t>
      </w:r>
      <w:r w:rsidR="0085061F">
        <w:rPr>
          <w:rFonts w:eastAsiaTheme="minorHAnsi"/>
          <w:sz w:val="24"/>
          <w:szCs w:val="24"/>
          <w:lang w:eastAsia="en-US"/>
        </w:rPr>
        <w:t>заявителя</w:t>
      </w:r>
      <w:r w:rsidRPr="000E2419">
        <w:rPr>
          <w:rFonts w:eastAsiaTheme="minorHAnsi"/>
          <w:sz w:val="24"/>
          <w:szCs w:val="24"/>
          <w:lang w:eastAsia="en-US"/>
        </w:rPr>
        <w:t xml:space="preserve">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 (положительное заключение);</w:t>
      </w:r>
    </w:p>
    <w:p w14:paraId="09745366" w14:textId="77777777" w:rsidR="00184A97" w:rsidRPr="000E2419" w:rsidRDefault="003A481D"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принятие решения о несоответствии материалов </w:t>
      </w:r>
      <w:r w:rsidR="0085061F">
        <w:rPr>
          <w:rFonts w:eastAsiaTheme="minorHAnsi"/>
          <w:sz w:val="24"/>
          <w:szCs w:val="24"/>
          <w:lang w:eastAsia="en-US"/>
        </w:rPr>
        <w:t>заявителя</w:t>
      </w:r>
      <w:r w:rsidRPr="000E2419">
        <w:rPr>
          <w:rFonts w:eastAsiaTheme="minorHAnsi"/>
          <w:sz w:val="24"/>
          <w:szCs w:val="24"/>
          <w:lang w:eastAsia="en-US"/>
        </w:rPr>
        <w:t xml:space="preserve">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 (отрицательное заключение).</w:t>
      </w:r>
    </w:p>
    <w:p w14:paraId="4EB02D6C" w14:textId="77777777"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3.</w:t>
      </w:r>
      <w:r w:rsidR="001A4A6E">
        <w:rPr>
          <w:rFonts w:eastAsiaTheme="minorHAnsi"/>
          <w:sz w:val="24"/>
          <w:szCs w:val="24"/>
          <w:lang w:eastAsia="en-US"/>
        </w:rPr>
        <w:t>6</w:t>
      </w:r>
      <w:r w:rsidRPr="000E2419">
        <w:rPr>
          <w:rFonts w:eastAsiaTheme="minorHAnsi"/>
          <w:sz w:val="24"/>
          <w:szCs w:val="24"/>
          <w:lang w:eastAsia="en-US"/>
        </w:rPr>
        <w:t>.3. Результат действия и порядок передачи результата выполняемого действия:</w:t>
      </w:r>
    </w:p>
    <w:p w14:paraId="57CB5902" w14:textId="77777777"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направление письменного уведомления </w:t>
      </w:r>
      <w:r w:rsidR="0085061F">
        <w:rPr>
          <w:rFonts w:eastAsiaTheme="minorHAnsi"/>
          <w:sz w:val="24"/>
          <w:szCs w:val="24"/>
          <w:lang w:eastAsia="en-US"/>
        </w:rPr>
        <w:t>заявителю</w:t>
      </w:r>
      <w:r w:rsidRPr="000E2419">
        <w:rPr>
          <w:rFonts w:eastAsiaTheme="minorHAnsi"/>
          <w:sz w:val="24"/>
          <w:szCs w:val="24"/>
          <w:lang w:eastAsia="en-US"/>
        </w:rPr>
        <w:t xml:space="preserve"> о результатах проведения экспертизы:</w:t>
      </w:r>
    </w:p>
    <w:p w14:paraId="2F227439" w14:textId="77777777"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по адресу электронной почты, указанному </w:t>
      </w:r>
      <w:r w:rsidR="0085061F">
        <w:rPr>
          <w:rFonts w:eastAsiaTheme="minorHAnsi"/>
          <w:sz w:val="24"/>
          <w:szCs w:val="24"/>
          <w:lang w:eastAsia="en-US"/>
        </w:rPr>
        <w:t>заявителем</w:t>
      </w:r>
      <w:r w:rsidR="00C933F1" w:rsidRPr="000E2419">
        <w:rPr>
          <w:rFonts w:eastAsiaTheme="minorHAnsi"/>
          <w:sz w:val="24"/>
          <w:szCs w:val="24"/>
          <w:lang w:eastAsia="en-US"/>
        </w:rPr>
        <w:t xml:space="preserve"> (при наличии)</w:t>
      </w:r>
      <w:r w:rsidRPr="000E2419">
        <w:rPr>
          <w:rFonts w:eastAsiaTheme="minorHAnsi"/>
          <w:sz w:val="24"/>
          <w:szCs w:val="24"/>
          <w:lang w:eastAsia="en-US"/>
        </w:rPr>
        <w:t>;</w:t>
      </w:r>
    </w:p>
    <w:p w14:paraId="57D18805" w14:textId="77777777"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по почтовому адресу, указанному в запросе </w:t>
      </w:r>
      <w:r w:rsidR="0085061F">
        <w:rPr>
          <w:rFonts w:eastAsiaTheme="minorHAnsi"/>
          <w:sz w:val="24"/>
          <w:szCs w:val="24"/>
          <w:lang w:eastAsia="en-US"/>
        </w:rPr>
        <w:t>з</w:t>
      </w:r>
      <w:r w:rsidRPr="000E2419">
        <w:rPr>
          <w:rFonts w:eastAsiaTheme="minorHAnsi"/>
          <w:sz w:val="24"/>
          <w:szCs w:val="24"/>
          <w:lang w:eastAsia="en-US"/>
        </w:rPr>
        <w:t>а</w:t>
      </w:r>
      <w:r w:rsidR="0085061F">
        <w:rPr>
          <w:rFonts w:eastAsiaTheme="minorHAnsi"/>
          <w:sz w:val="24"/>
          <w:szCs w:val="24"/>
          <w:lang w:eastAsia="en-US"/>
        </w:rPr>
        <w:t>явителя</w:t>
      </w:r>
      <w:r w:rsidRPr="000E2419">
        <w:rPr>
          <w:rFonts w:eastAsiaTheme="minorHAnsi"/>
          <w:sz w:val="24"/>
          <w:szCs w:val="24"/>
          <w:lang w:eastAsia="en-US"/>
        </w:rPr>
        <w:t>;</w:t>
      </w:r>
    </w:p>
    <w:p w14:paraId="1C5C1570" w14:textId="77777777" w:rsidR="00EE6274" w:rsidRPr="000E2419" w:rsidRDefault="00EE6274"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 посредством Портала, если </w:t>
      </w:r>
      <w:r w:rsidR="0085061F">
        <w:rPr>
          <w:rFonts w:eastAsiaTheme="minorHAnsi"/>
          <w:sz w:val="24"/>
          <w:szCs w:val="24"/>
          <w:lang w:eastAsia="en-US"/>
        </w:rPr>
        <w:t>заявитель</w:t>
      </w:r>
      <w:r w:rsidRPr="000E2419">
        <w:rPr>
          <w:rFonts w:eastAsiaTheme="minorHAnsi"/>
          <w:sz w:val="24"/>
          <w:szCs w:val="24"/>
          <w:lang w:eastAsia="en-US"/>
        </w:rPr>
        <w:t xml:space="preserve"> обратился за предоставлением государственной услуги посредством Портала.</w:t>
      </w:r>
    </w:p>
    <w:p w14:paraId="13AF3990" w14:textId="77777777" w:rsidR="00EE6274" w:rsidRPr="000E2419" w:rsidRDefault="00D32113"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Датой получения</w:t>
      </w:r>
      <w:r w:rsidR="00C43DF3" w:rsidRPr="000E2419">
        <w:rPr>
          <w:rFonts w:ascii="Times New Roman" w:hAnsi="Times New Roman"/>
          <w:sz w:val="24"/>
          <w:szCs w:val="24"/>
        </w:rPr>
        <w:t xml:space="preserve"> </w:t>
      </w:r>
      <w:r w:rsidR="0085061F">
        <w:rPr>
          <w:rFonts w:ascii="Times New Roman" w:hAnsi="Times New Roman"/>
          <w:sz w:val="24"/>
          <w:szCs w:val="24"/>
        </w:rPr>
        <w:t>заявителем</w:t>
      </w:r>
      <w:r w:rsidRPr="000E2419">
        <w:rPr>
          <w:rFonts w:ascii="Times New Roman" w:hAnsi="Times New Roman"/>
          <w:sz w:val="24"/>
          <w:szCs w:val="24"/>
        </w:rPr>
        <w:t xml:space="preserve"> уведомления, направленного по адресу электронной почты</w:t>
      </w:r>
      <w:r w:rsidR="00C43DF3" w:rsidRPr="000E2419">
        <w:rPr>
          <w:rFonts w:ascii="Times New Roman" w:hAnsi="Times New Roman"/>
          <w:sz w:val="24"/>
          <w:szCs w:val="24"/>
        </w:rPr>
        <w:t>,</w:t>
      </w:r>
      <w:r w:rsidRPr="000E2419">
        <w:rPr>
          <w:rFonts w:ascii="Times New Roman" w:hAnsi="Times New Roman"/>
          <w:sz w:val="24"/>
          <w:szCs w:val="24"/>
        </w:rPr>
        <w:t xml:space="preserve"> считается дат</w:t>
      </w:r>
      <w:r w:rsidR="00C43DF3" w:rsidRPr="000E2419">
        <w:rPr>
          <w:rFonts w:ascii="Times New Roman" w:hAnsi="Times New Roman"/>
          <w:sz w:val="24"/>
          <w:szCs w:val="24"/>
        </w:rPr>
        <w:t>а отправки (с приложением уведомления о доставки).</w:t>
      </w:r>
      <w:r w:rsidRPr="000E2419">
        <w:rPr>
          <w:rFonts w:ascii="Times New Roman" w:hAnsi="Times New Roman"/>
          <w:sz w:val="24"/>
          <w:szCs w:val="24"/>
        </w:rPr>
        <w:t xml:space="preserve"> </w:t>
      </w:r>
    </w:p>
    <w:p w14:paraId="444014EA" w14:textId="77777777" w:rsidR="00184A97" w:rsidRPr="000E2419" w:rsidRDefault="00184A97"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3.</w:t>
      </w:r>
      <w:r w:rsidR="001A4A6E">
        <w:rPr>
          <w:rFonts w:ascii="Times New Roman" w:hAnsi="Times New Roman"/>
          <w:sz w:val="24"/>
          <w:szCs w:val="24"/>
        </w:rPr>
        <w:t>6</w:t>
      </w:r>
      <w:r w:rsidRPr="000E2419">
        <w:rPr>
          <w:rFonts w:ascii="Times New Roman" w:hAnsi="Times New Roman"/>
          <w:sz w:val="24"/>
          <w:szCs w:val="24"/>
        </w:rPr>
        <w:t>.</w:t>
      </w:r>
      <w:r w:rsidR="00EE6274" w:rsidRPr="000E2419">
        <w:rPr>
          <w:rFonts w:ascii="Times New Roman" w:hAnsi="Times New Roman"/>
          <w:sz w:val="24"/>
          <w:szCs w:val="24"/>
        </w:rPr>
        <w:t>4</w:t>
      </w:r>
      <w:r w:rsidRPr="000E2419">
        <w:rPr>
          <w:rFonts w:ascii="Times New Roman" w:hAnsi="Times New Roman"/>
          <w:sz w:val="24"/>
          <w:szCs w:val="24"/>
        </w:rPr>
        <w:t xml:space="preserve">. </w:t>
      </w:r>
      <w:r w:rsidR="00120736" w:rsidRPr="000E2419">
        <w:rPr>
          <w:rFonts w:ascii="Times New Roman" w:hAnsi="Times New Roman"/>
          <w:sz w:val="24"/>
          <w:szCs w:val="24"/>
        </w:rPr>
        <w:t xml:space="preserve">Лицом, ответственным за </w:t>
      </w:r>
      <w:r w:rsidR="005642CE" w:rsidRPr="000E2419">
        <w:rPr>
          <w:rFonts w:ascii="Times New Roman" w:hAnsi="Times New Roman"/>
          <w:sz w:val="24"/>
          <w:szCs w:val="24"/>
        </w:rPr>
        <w:t xml:space="preserve">уведомление </w:t>
      </w:r>
      <w:r w:rsidR="0085061F">
        <w:rPr>
          <w:rFonts w:ascii="Times New Roman" w:hAnsi="Times New Roman"/>
          <w:sz w:val="24"/>
          <w:szCs w:val="24"/>
        </w:rPr>
        <w:t>заявителя</w:t>
      </w:r>
      <w:r w:rsidR="00120736" w:rsidRPr="000E2419">
        <w:rPr>
          <w:rFonts w:ascii="Times New Roman" w:hAnsi="Times New Roman"/>
          <w:sz w:val="24"/>
          <w:szCs w:val="24"/>
        </w:rPr>
        <w:t>, является сотрудник юридического отдела КИ.</w:t>
      </w:r>
    </w:p>
    <w:p w14:paraId="696F3969" w14:textId="77777777" w:rsidR="00184A97" w:rsidRPr="000E2419" w:rsidRDefault="00184A97"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3.</w:t>
      </w:r>
      <w:r w:rsidR="001A4A6E">
        <w:rPr>
          <w:rFonts w:ascii="Times New Roman" w:hAnsi="Times New Roman"/>
          <w:sz w:val="24"/>
          <w:szCs w:val="24"/>
        </w:rPr>
        <w:t>6</w:t>
      </w:r>
      <w:r w:rsidRPr="000E2419">
        <w:rPr>
          <w:rFonts w:ascii="Times New Roman" w:hAnsi="Times New Roman"/>
          <w:sz w:val="24"/>
          <w:szCs w:val="24"/>
        </w:rPr>
        <w:t>.</w:t>
      </w:r>
      <w:r w:rsidR="00EE6274" w:rsidRPr="000E2419">
        <w:rPr>
          <w:rFonts w:ascii="Times New Roman" w:hAnsi="Times New Roman"/>
          <w:sz w:val="24"/>
          <w:szCs w:val="24"/>
        </w:rPr>
        <w:t>5</w:t>
      </w:r>
      <w:r w:rsidRPr="000E2419">
        <w:rPr>
          <w:rFonts w:ascii="Times New Roman" w:hAnsi="Times New Roman"/>
          <w:sz w:val="24"/>
          <w:szCs w:val="24"/>
        </w:rPr>
        <w:t xml:space="preserve">. </w:t>
      </w:r>
      <w:r w:rsidR="005642CE" w:rsidRPr="000E2419">
        <w:rPr>
          <w:rFonts w:ascii="Times New Roman" w:hAnsi="Times New Roman"/>
          <w:sz w:val="24"/>
          <w:szCs w:val="24"/>
        </w:rPr>
        <w:t>Максимальный срок выполнения административной процедуры – 5 рабочих дней.</w:t>
      </w:r>
    </w:p>
    <w:p w14:paraId="6AFA5A44" w14:textId="77777777" w:rsidR="005642CE" w:rsidRPr="000E2419" w:rsidRDefault="00184A97" w:rsidP="000E2419">
      <w:pPr>
        <w:pStyle w:val="a4"/>
        <w:widowControl w:val="0"/>
        <w:autoSpaceDE w:val="0"/>
        <w:autoSpaceDN w:val="0"/>
        <w:adjustRightInd w:val="0"/>
        <w:spacing w:after="0" w:line="240" w:lineRule="auto"/>
        <w:ind w:left="0" w:firstLine="709"/>
        <w:jc w:val="both"/>
        <w:rPr>
          <w:rFonts w:ascii="Times New Roman" w:hAnsi="Times New Roman"/>
          <w:sz w:val="24"/>
          <w:szCs w:val="24"/>
        </w:rPr>
      </w:pPr>
      <w:r w:rsidRPr="000E2419">
        <w:rPr>
          <w:rFonts w:ascii="Times New Roman" w:hAnsi="Times New Roman"/>
          <w:sz w:val="24"/>
          <w:szCs w:val="24"/>
        </w:rPr>
        <w:t>3.</w:t>
      </w:r>
      <w:r w:rsidR="001A4A6E">
        <w:rPr>
          <w:rFonts w:ascii="Times New Roman" w:hAnsi="Times New Roman"/>
          <w:sz w:val="24"/>
          <w:szCs w:val="24"/>
        </w:rPr>
        <w:t>6</w:t>
      </w:r>
      <w:r w:rsidRPr="000E2419">
        <w:rPr>
          <w:rFonts w:ascii="Times New Roman" w:hAnsi="Times New Roman"/>
          <w:sz w:val="24"/>
          <w:szCs w:val="24"/>
        </w:rPr>
        <w:t>.</w:t>
      </w:r>
      <w:r w:rsidR="00EE6274" w:rsidRPr="000E2419">
        <w:rPr>
          <w:rFonts w:ascii="Times New Roman" w:hAnsi="Times New Roman"/>
          <w:sz w:val="24"/>
          <w:szCs w:val="24"/>
        </w:rPr>
        <w:t>6</w:t>
      </w:r>
      <w:r w:rsidRPr="000E2419">
        <w:rPr>
          <w:rFonts w:ascii="Times New Roman" w:hAnsi="Times New Roman"/>
          <w:sz w:val="24"/>
          <w:szCs w:val="24"/>
        </w:rPr>
        <w:t xml:space="preserve">. </w:t>
      </w:r>
      <w:r w:rsidR="00120736" w:rsidRPr="000E2419">
        <w:rPr>
          <w:rFonts w:ascii="Times New Roman" w:hAnsi="Times New Roman"/>
          <w:sz w:val="24"/>
          <w:szCs w:val="24"/>
        </w:rPr>
        <w:t xml:space="preserve">Способом фиксации результата выполнения административной процедуры является регистрация </w:t>
      </w:r>
      <w:r w:rsidR="005642CE" w:rsidRPr="000E2419">
        <w:rPr>
          <w:rFonts w:ascii="Times New Roman" w:hAnsi="Times New Roman"/>
          <w:sz w:val="24"/>
          <w:szCs w:val="24"/>
        </w:rPr>
        <w:t>уведомления</w:t>
      </w:r>
      <w:r w:rsidR="00120736" w:rsidRPr="000E2419">
        <w:rPr>
          <w:rFonts w:ascii="Times New Roman" w:hAnsi="Times New Roman"/>
          <w:sz w:val="24"/>
          <w:szCs w:val="24"/>
        </w:rPr>
        <w:t xml:space="preserve"> в ЕСЭДД.</w:t>
      </w:r>
    </w:p>
    <w:p w14:paraId="2165DCD7" w14:textId="77777777" w:rsidR="00D2477C" w:rsidRPr="000E2419" w:rsidRDefault="00D2477C" w:rsidP="00794EC6">
      <w:pPr>
        <w:widowControl w:val="0"/>
        <w:autoSpaceDE w:val="0"/>
        <w:autoSpaceDN w:val="0"/>
        <w:adjustRightInd w:val="0"/>
        <w:ind w:firstLine="709"/>
        <w:contextualSpacing/>
        <w:jc w:val="center"/>
        <w:rPr>
          <w:b/>
          <w:sz w:val="24"/>
          <w:szCs w:val="24"/>
        </w:rPr>
      </w:pPr>
    </w:p>
    <w:p w14:paraId="5BD5DA94" w14:textId="5D9E3A90" w:rsidR="005642CE" w:rsidRPr="000E2419" w:rsidRDefault="005642CE" w:rsidP="00794EC6">
      <w:pPr>
        <w:pStyle w:val="a4"/>
        <w:widowControl w:val="0"/>
        <w:numPr>
          <w:ilvl w:val="1"/>
          <w:numId w:val="26"/>
        </w:numPr>
        <w:autoSpaceDE w:val="0"/>
        <w:autoSpaceDN w:val="0"/>
        <w:adjustRightInd w:val="0"/>
        <w:spacing w:after="0" w:line="240" w:lineRule="auto"/>
        <w:ind w:left="0" w:firstLine="709"/>
        <w:jc w:val="center"/>
        <w:rPr>
          <w:rFonts w:ascii="Times New Roman" w:hAnsi="Times New Roman"/>
          <w:b/>
          <w:sz w:val="24"/>
          <w:szCs w:val="24"/>
        </w:rPr>
      </w:pPr>
      <w:r w:rsidRPr="000E2419">
        <w:rPr>
          <w:rFonts w:ascii="Times New Roman" w:hAnsi="Times New Roman"/>
          <w:b/>
          <w:sz w:val="24"/>
          <w:szCs w:val="24"/>
        </w:rPr>
        <w:t xml:space="preserve">Подготовка проекта </w:t>
      </w:r>
      <w:r w:rsidR="002C1C43">
        <w:rPr>
          <w:rFonts w:ascii="Times New Roman" w:hAnsi="Times New Roman"/>
          <w:b/>
          <w:sz w:val="24"/>
          <w:szCs w:val="24"/>
        </w:rPr>
        <w:t>постановления</w:t>
      </w:r>
      <w:r w:rsidRPr="000E2419">
        <w:rPr>
          <w:rFonts w:ascii="Times New Roman" w:hAnsi="Times New Roman"/>
          <w:b/>
          <w:sz w:val="24"/>
          <w:szCs w:val="24"/>
        </w:rPr>
        <w:t xml:space="preserve"> Правительства Санкт-Петербурга (далее – проект) о присвоении инвестиционному проекту статуса стратегического инвестиционного проекта, инвестору - статуса стратегического инвестора, а в случае соответствующего </w:t>
      </w:r>
      <w:r w:rsidR="00FF20FD">
        <w:rPr>
          <w:rFonts w:ascii="Times New Roman" w:hAnsi="Times New Roman"/>
          <w:b/>
          <w:sz w:val="24"/>
          <w:szCs w:val="24"/>
        </w:rPr>
        <w:t>заявления</w:t>
      </w:r>
      <w:r w:rsidRPr="000E2419">
        <w:rPr>
          <w:rFonts w:ascii="Times New Roman" w:hAnsi="Times New Roman"/>
          <w:b/>
          <w:sz w:val="24"/>
          <w:szCs w:val="24"/>
        </w:rPr>
        <w:t xml:space="preserve"> с</w:t>
      </w:r>
      <w:r w:rsidR="00D2477C" w:rsidRPr="000E2419">
        <w:rPr>
          <w:rFonts w:ascii="Times New Roman" w:hAnsi="Times New Roman"/>
          <w:b/>
          <w:sz w:val="24"/>
          <w:szCs w:val="24"/>
        </w:rPr>
        <w:t>татуса стратегического партнера</w:t>
      </w:r>
    </w:p>
    <w:p w14:paraId="362F3BA1" w14:textId="77777777" w:rsidR="00D2477C" w:rsidRPr="000E2419" w:rsidRDefault="00D2477C" w:rsidP="000E2419">
      <w:pPr>
        <w:pStyle w:val="a4"/>
        <w:widowControl w:val="0"/>
        <w:autoSpaceDE w:val="0"/>
        <w:autoSpaceDN w:val="0"/>
        <w:adjustRightInd w:val="0"/>
        <w:spacing w:after="0" w:line="240" w:lineRule="auto"/>
        <w:ind w:left="0" w:firstLine="709"/>
        <w:rPr>
          <w:rFonts w:ascii="Times New Roman" w:hAnsi="Times New Roman"/>
          <w:b/>
          <w:sz w:val="24"/>
          <w:szCs w:val="24"/>
        </w:rPr>
      </w:pPr>
    </w:p>
    <w:p w14:paraId="4D0F5D7D" w14:textId="77777777" w:rsidR="005642CE" w:rsidRPr="000E2419" w:rsidRDefault="008E3C20" w:rsidP="000E2419">
      <w:pPr>
        <w:autoSpaceDE w:val="0"/>
        <w:autoSpaceDN w:val="0"/>
        <w:adjustRightInd w:val="0"/>
        <w:ind w:firstLine="709"/>
        <w:contextualSpacing/>
        <w:jc w:val="both"/>
        <w:rPr>
          <w:sz w:val="24"/>
          <w:szCs w:val="24"/>
        </w:rPr>
      </w:pPr>
      <w:r w:rsidRPr="000E2419">
        <w:rPr>
          <w:sz w:val="24"/>
          <w:szCs w:val="24"/>
        </w:rPr>
        <w:t>3</w:t>
      </w:r>
      <w:r w:rsidR="005642CE" w:rsidRPr="000E2419">
        <w:rPr>
          <w:sz w:val="24"/>
          <w:szCs w:val="24"/>
        </w:rPr>
        <w:t>.</w:t>
      </w:r>
      <w:r w:rsidR="001A4A6E">
        <w:rPr>
          <w:sz w:val="24"/>
          <w:szCs w:val="24"/>
        </w:rPr>
        <w:t>7.</w:t>
      </w:r>
      <w:r w:rsidR="005642CE" w:rsidRPr="000E2419">
        <w:rPr>
          <w:sz w:val="24"/>
          <w:szCs w:val="24"/>
        </w:rPr>
        <w:t>1. Юридическим фактом, представляющим собой основание для начала административной процедуры, является подписа</w:t>
      </w:r>
      <w:r w:rsidR="00522C20" w:rsidRPr="000E2419">
        <w:rPr>
          <w:sz w:val="24"/>
          <w:szCs w:val="24"/>
        </w:rPr>
        <w:t>нное заключение о соответствии</w:t>
      </w:r>
      <w:r w:rsidR="005642CE" w:rsidRPr="000E2419">
        <w:rPr>
          <w:sz w:val="24"/>
          <w:szCs w:val="24"/>
        </w:rPr>
        <w:t xml:space="preserve"> материалов </w:t>
      </w:r>
      <w:r w:rsidR="0085061F">
        <w:rPr>
          <w:sz w:val="24"/>
          <w:szCs w:val="24"/>
        </w:rPr>
        <w:t>заявителя</w:t>
      </w:r>
      <w:r w:rsidR="005642CE" w:rsidRPr="000E2419">
        <w:rPr>
          <w:sz w:val="24"/>
          <w:szCs w:val="24"/>
        </w:rPr>
        <w:t xml:space="preserve">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w:t>
      </w:r>
      <w:r w:rsidR="0030381C" w:rsidRPr="000E2419">
        <w:rPr>
          <w:sz w:val="24"/>
          <w:szCs w:val="24"/>
        </w:rPr>
        <w:t xml:space="preserve">, а в случае соответствующего </w:t>
      </w:r>
      <w:r w:rsidR="00FF20FD">
        <w:rPr>
          <w:sz w:val="24"/>
          <w:szCs w:val="24"/>
        </w:rPr>
        <w:t>заявления</w:t>
      </w:r>
      <w:r w:rsidR="0030381C" w:rsidRPr="000E2419">
        <w:rPr>
          <w:sz w:val="24"/>
          <w:szCs w:val="24"/>
        </w:rPr>
        <w:t xml:space="preserve"> статуса стратегического партнера</w:t>
      </w:r>
      <w:r w:rsidR="005642CE" w:rsidRPr="000E2419">
        <w:rPr>
          <w:sz w:val="24"/>
          <w:szCs w:val="24"/>
        </w:rPr>
        <w:t>.</w:t>
      </w:r>
    </w:p>
    <w:p w14:paraId="6182619F" w14:textId="77777777" w:rsidR="005642CE" w:rsidRPr="000E2419" w:rsidRDefault="008E3C20"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D767FA" w:rsidRPr="000E2419">
        <w:rPr>
          <w:sz w:val="24"/>
          <w:szCs w:val="24"/>
        </w:rPr>
        <w:t>.</w:t>
      </w:r>
      <w:r w:rsidR="001A4A6E">
        <w:rPr>
          <w:sz w:val="24"/>
          <w:szCs w:val="24"/>
        </w:rPr>
        <w:t>7</w:t>
      </w:r>
      <w:r w:rsidR="005642CE" w:rsidRPr="000E2419">
        <w:rPr>
          <w:sz w:val="24"/>
          <w:szCs w:val="24"/>
        </w:rPr>
        <w:t>.2. </w:t>
      </w:r>
      <w:r w:rsidR="00522C20" w:rsidRPr="000E2419">
        <w:rPr>
          <w:rFonts w:eastAsiaTheme="minorHAnsi"/>
          <w:sz w:val="24"/>
          <w:szCs w:val="24"/>
          <w:lang w:eastAsia="en-US"/>
        </w:rPr>
        <w:t xml:space="preserve">В случае положительного заключения экспертизы  </w:t>
      </w:r>
      <w:r w:rsidR="00193F7E" w:rsidRPr="000E2419">
        <w:rPr>
          <w:sz w:val="24"/>
          <w:szCs w:val="24"/>
        </w:rPr>
        <w:t>с</w:t>
      </w:r>
      <w:r w:rsidR="005642CE" w:rsidRPr="000E2419">
        <w:rPr>
          <w:sz w:val="24"/>
          <w:szCs w:val="24"/>
        </w:rPr>
        <w:t xml:space="preserve">отрудник ЮО КИ </w:t>
      </w:r>
      <w:r w:rsidR="00470FEB" w:rsidRPr="000E2419">
        <w:rPr>
          <w:sz w:val="24"/>
          <w:szCs w:val="24"/>
        </w:rPr>
        <w:br/>
      </w:r>
      <w:r w:rsidR="005642CE" w:rsidRPr="000E2419">
        <w:rPr>
          <w:sz w:val="24"/>
          <w:szCs w:val="24"/>
        </w:rPr>
        <w:t xml:space="preserve">в течение семи дней </w:t>
      </w:r>
      <w:r w:rsidR="00522C20" w:rsidRPr="000E2419">
        <w:rPr>
          <w:rFonts w:eastAsiaTheme="minorHAnsi"/>
          <w:sz w:val="24"/>
          <w:szCs w:val="24"/>
          <w:lang w:eastAsia="en-US"/>
        </w:rPr>
        <w:t xml:space="preserve">со дня его </w:t>
      </w:r>
      <w:r w:rsidR="00514E8C" w:rsidRPr="000E2419">
        <w:rPr>
          <w:rFonts w:eastAsiaTheme="minorHAnsi"/>
          <w:sz w:val="24"/>
          <w:szCs w:val="24"/>
          <w:lang w:eastAsia="en-US"/>
        </w:rPr>
        <w:t xml:space="preserve">принятия </w:t>
      </w:r>
      <w:r w:rsidR="005642CE" w:rsidRPr="000E2419">
        <w:rPr>
          <w:sz w:val="24"/>
          <w:szCs w:val="24"/>
        </w:rPr>
        <w:t xml:space="preserve">осуществляет подготовку проекта постановления Правительства Санкт-Петербурга о </w:t>
      </w:r>
      <w:r w:rsidR="00D767FA" w:rsidRPr="000E2419">
        <w:rPr>
          <w:sz w:val="24"/>
          <w:szCs w:val="24"/>
        </w:rPr>
        <w:t>присвоении инвестиционному проекту статуса стратегического инвестиционного проекта, инвестору – статуса стратегического инвестора,</w:t>
      </w:r>
      <w:r w:rsidR="00500163" w:rsidRPr="000E2419">
        <w:rPr>
          <w:sz w:val="24"/>
          <w:szCs w:val="24"/>
        </w:rPr>
        <w:t xml:space="preserve"> а также</w:t>
      </w:r>
      <w:r w:rsidR="00D767FA" w:rsidRPr="000E2419">
        <w:rPr>
          <w:sz w:val="24"/>
          <w:szCs w:val="24"/>
        </w:rPr>
        <w:t xml:space="preserve"> в случае </w:t>
      </w:r>
      <w:r w:rsidR="0030381C" w:rsidRPr="000E2419">
        <w:rPr>
          <w:sz w:val="24"/>
          <w:szCs w:val="24"/>
        </w:rPr>
        <w:t xml:space="preserve">соответствующего </w:t>
      </w:r>
      <w:r w:rsidR="00FF20FD">
        <w:rPr>
          <w:sz w:val="24"/>
          <w:szCs w:val="24"/>
        </w:rPr>
        <w:t>заявления</w:t>
      </w:r>
      <w:r w:rsidR="00D767FA" w:rsidRPr="000E2419">
        <w:rPr>
          <w:sz w:val="24"/>
          <w:szCs w:val="24"/>
        </w:rPr>
        <w:t xml:space="preserve"> статуса стратегического партнера. </w:t>
      </w:r>
    </w:p>
    <w:p w14:paraId="61E7E91A" w14:textId="77777777" w:rsidR="005642CE" w:rsidRPr="000E2419" w:rsidRDefault="005642CE" w:rsidP="000E2419">
      <w:pPr>
        <w:widowControl w:val="0"/>
        <w:autoSpaceDE w:val="0"/>
        <w:autoSpaceDN w:val="0"/>
        <w:adjustRightInd w:val="0"/>
        <w:ind w:firstLine="709"/>
        <w:contextualSpacing/>
        <w:jc w:val="both"/>
        <w:rPr>
          <w:sz w:val="24"/>
          <w:szCs w:val="24"/>
        </w:rPr>
      </w:pPr>
      <w:r w:rsidRPr="000E2419">
        <w:rPr>
          <w:sz w:val="24"/>
          <w:szCs w:val="24"/>
        </w:rPr>
        <w:t xml:space="preserve">Максимальный срок выполнения административной процедуры – </w:t>
      </w:r>
      <w:r w:rsidR="00D767FA" w:rsidRPr="000E2419">
        <w:rPr>
          <w:sz w:val="24"/>
          <w:szCs w:val="24"/>
        </w:rPr>
        <w:t>7</w:t>
      </w:r>
      <w:r w:rsidRPr="000E2419">
        <w:rPr>
          <w:sz w:val="24"/>
          <w:szCs w:val="24"/>
        </w:rPr>
        <w:t xml:space="preserve"> рабочих дней.</w:t>
      </w:r>
    </w:p>
    <w:p w14:paraId="18E66A35" w14:textId="77777777" w:rsidR="005642CE" w:rsidRPr="000E2419" w:rsidRDefault="008E3C20" w:rsidP="000E2419">
      <w:pPr>
        <w:autoSpaceDE w:val="0"/>
        <w:autoSpaceDN w:val="0"/>
        <w:adjustRightInd w:val="0"/>
        <w:ind w:firstLine="709"/>
        <w:contextualSpacing/>
        <w:jc w:val="both"/>
        <w:rPr>
          <w:sz w:val="24"/>
          <w:szCs w:val="24"/>
        </w:rPr>
      </w:pPr>
      <w:r w:rsidRPr="000E2419">
        <w:rPr>
          <w:sz w:val="24"/>
          <w:szCs w:val="24"/>
        </w:rPr>
        <w:t>3</w:t>
      </w:r>
      <w:r w:rsidR="005642CE" w:rsidRPr="000E2419">
        <w:rPr>
          <w:sz w:val="24"/>
          <w:szCs w:val="24"/>
        </w:rPr>
        <w:t>.</w:t>
      </w:r>
      <w:r w:rsidR="001A4A6E">
        <w:rPr>
          <w:sz w:val="24"/>
          <w:szCs w:val="24"/>
        </w:rPr>
        <w:t>7</w:t>
      </w:r>
      <w:r w:rsidR="005642CE" w:rsidRPr="000E2419">
        <w:rPr>
          <w:sz w:val="24"/>
          <w:szCs w:val="24"/>
        </w:rPr>
        <w:t>.</w:t>
      </w:r>
      <w:r w:rsidR="00B62DA1" w:rsidRPr="000E2419">
        <w:rPr>
          <w:sz w:val="24"/>
          <w:szCs w:val="24"/>
        </w:rPr>
        <w:t>3</w:t>
      </w:r>
      <w:r w:rsidR="005642CE" w:rsidRPr="000E2419">
        <w:rPr>
          <w:sz w:val="24"/>
          <w:szCs w:val="24"/>
        </w:rPr>
        <w:t xml:space="preserve">. Лицом, ответственным за рассмотрение </w:t>
      </w:r>
      <w:r w:rsidR="00FF20FD">
        <w:rPr>
          <w:sz w:val="24"/>
          <w:szCs w:val="24"/>
        </w:rPr>
        <w:t>заявления</w:t>
      </w:r>
      <w:r w:rsidR="00214DDF" w:rsidRPr="000E2419">
        <w:rPr>
          <w:sz w:val="24"/>
          <w:szCs w:val="24"/>
        </w:rPr>
        <w:t xml:space="preserve"> </w:t>
      </w:r>
      <w:r w:rsidR="005642CE" w:rsidRPr="000E2419">
        <w:rPr>
          <w:sz w:val="24"/>
          <w:szCs w:val="24"/>
        </w:rPr>
        <w:t xml:space="preserve">и подготовку проекта постановления Правительства Санкт-Петербурга о </w:t>
      </w:r>
      <w:r w:rsidR="00D767FA" w:rsidRPr="000E2419">
        <w:rPr>
          <w:sz w:val="24"/>
          <w:szCs w:val="24"/>
        </w:rPr>
        <w:t>присвоении инвестиционному проекту статуса стратегического инвестиционного проекта, инвестору – статуса стратегического инвестора</w:t>
      </w:r>
      <w:r w:rsidR="00500163" w:rsidRPr="000E2419">
        <w:rPr>
          <w:sz w:val="24"/>
          <w:szCs w:val="24"/>
        </w:rPr>
        <w:t xml:space="preserve">, </w:t>
      </w:r>
      <w:r w:rsidR="00D767FA" w:rsidRPr="000E2419">
        <w:rPr>
          <w:sz w:val="24"/>
          <w:szCs w:val="24"/>
        </w:rPr>
        <w:t xml:space="preserve">а также в случае </w:t>
      </w:r>
      <w:r w:rsidR="00FF20FD">
        <w:rPr>
          <w:sz w:val="24"/>
          <w:szCs w:val="24"/>
        </w:rPr>
        <w:t>заявления</w:t>
      </w:r>
      <w:r w:rsidR="00D767FA" w:rsidRPr="000E2419">
        <w:rPr>
          <w:sz w:val="24"/>
          <w:szCs w:val="24"/>
        </w:rPr>
        <w:t xml:space="preserve"> статуса стратегического партнера</w:t>
      </w:r>
      <w:r w:rsidR="00500163" w:rsidRPr="000E2419">
        <w:rPr>
          <w:sz w:val="24"/>
          <w:szCs w:val="24"/>
        </w:rPr>
        <w:t xml:space="preserve"> </w:t>
      </w:r>
      <w:r w:rsidR="00D767FA" w:rsidRPr="000E2419">
        <w:rPr>
          <w:sz w:val="24"/>
          <w:szCs w:val="24"/>
        </w:rPr>
        <w:t xml:space="preserve">является сотрудник ЮО КИ.  </w:t>
      </w:r>
    </w:p>
    <w:p w14:paraId="5A852BF9" w14:textId="77777777" w:rsidR="00810783" w:rsidRPr="000E2419" w:rsidRDefault="00810783" w:rsidP="000E2419">
      <w:pPr>
        <w:autoSpaceDE w:val="0"/>
        <w:autoSpaceDN w:val="0"/>
        <w:adjustRightInd w:val="0"/>
        <w:ind w:firstLine="709"/>
        <w:contextualSpacing/>
        <w:jc w:val="both"/>
        <w:rPr>
          <w:rFonts w:eastAsiaTheme="minorHAnsi"/>
          <w:sz w:val="24"/>
          <w:szCs w:val="24"/>
          <w:lang w:eastAsia="en-US"/>
        </w:rPr>
      </w:pPr>
      <w:r w:rsidRPr="000E2419">
        <w:rPr>
          <w:sz w:val="24"/>
          <w:szCs w:val="24"/>
        </w:rPr>
        <w:t>3.</w:t>
      </w:r>
      <w:r w:rsidR="001A4A6E">
        <w:rPr>
          <w:sz w:val="24"/>
          <w:szCs w:val="24"/>
        </w:rPr>
        <w:t>7</w:t>
      </w:r>
      <w:r w:rsidRPr="000E2419">
        <w:rPr>
          <w:sz w:val="24"/>
          <w:szCs w:val="24"/>
        </w:rPr>
        <w:t>.4.</w:t>
      </w:r>
      <w:r w:rsidRPr="000E2419">
        <w:rPr>
          <w:rFonts w:eastAsiaTheme="minorHAnsi"/>
          <w:sz w:val="24"/>
          <w:szCs w:val="24"/>
          <w:lang w:eastAsia="en-US"/>
        </w:rPr>
        <w:t xml:space="preserve"> Критерии принятия решений в рамках административной процедуры:</w:t>
      </w:r>
    </w:p>
    <w:p w14:paraId="41F4DC8E" w14:textId="77777777" w:rsidR="00810783" w:rsidRPr="000E2419" w:rsidRDefault="00810783"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Соответ</w:t>
      </w:r>
      <w:r w:rsidR="0085061F">
        <w:rPr>
          <w:rFonts w:eastAsiaTheme="minorHAnsi"/>
          <w:sz w:val="24"/>
          <w:szCs w:val="24"/>
          <w:lang w:eastAsia="en-US"/>
        </w:rPr>
        <w:t>ствие материалов заявителя</w:t>
      </w:r>
      <w:r w:rsidRPr="000E2419">
        <w:rPr>
          <w:rFonts w:eastAsiaTheme="minorHAnsi"/>
          <w:sz w:val="24"/>
          <w:szCs w:val="24"/>
          <w:lang w:eastAsia="en-US"/>
        </w:rPr>
        <w:t xml:space="preserve"> </w:t>
      </w:r>
      <w:r w:rsidRPr="000E2419">
        <w:rPr>
          <w:sz w:val="24"/>
          <w:szCs w:val="24"/>
        </w:rPr>
        <w:t xml:space="preserve">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 а в случае соответствующего </w:t>
      </w:r>
      <w:r w:rsidR="00FF20FD">
        <w:rPr>
          <w:sz w:val="24"/>
          <w:szCs w:val="24"/>
        </w:rPr>
        <w:t>заявления</w:t>
      </w:r>
      <w:r w:rsidRPr="000E2419">
        <w:rPr>
          <w:sz w:val="24"/>
          <w:szCs w:val="24"/>
        </w:rPr>
        <w:t xml:space="preserve"> статуса стратегического партнера.</w:t>
      </w:r>
    </w:p>
    <w:p w14:paraId="69BDF90B" w14:textId="77777777" w:rsidR="00D767FA" w:rsidRPr="000E2419" w:rsidRDefault="008E3C20" w:rsidP="000E2419">
      <w:pPr>
        <w:autoSpaceDE w:val="0"/>
        <w:autoSpaceDN w:val="0"/>
        <w:adjustRightInd w:val="0"/>
        <w:ind w:firstLine="709"/>
        <w:contextualSpacing/>
        <w:jc w:val="both"/>
        <w:rPr>
          <w:sz w:val="24"/>
          <w:szCs w:val="24"/>
        </w:rPr>
      </w:pPr>
      <w:r w:rsidRPr="000E2419">
        <w:rPr>
          <w:sz w:val="24"/>
          <w:szCs w:val="24"/>
        </w:rPr>
        <w:lastRenderedPageBreak/>
        <w:t>3</w:t>
      </w:r>
      <w:r w:rsidR="001A4A6E">
        <w:rPr>
          <w:sz w:val="24"/>
          <w:szCs w:val="24"/>
        </w:rPr>
        <w:t>.7</w:t>
      </w:r>
      <w:r w:rsidR="00D767FA" w:rsidRPr="000E2419">
        <w:rPr>
          <w:sz w:val="24"/>
          <w:szCs w:val="24"/>
        </w:rPr>
        <w:t>.</w:t>
      </w:r>
      <w:r w:rsidR="00810783" w:rsidRPr="000E2419">
        <w:rPr>
          <w:sz w:val="24"/>
          <w:szCs w:val="24"/>
        </w:rPr>
        <w:t>5</w:t>
      </w:r>
      <w:r w:rsidR="005642CE" w:rsidRPr="000E2419">
        <w:rPr>
          <w:sz w:val="24"/>
          <w:szCs w:val="24"/>
        </w:rPr>
        <w:t xml:space="preserve">. Результатом административной процедуры является </w:t>
      </w:r>
      <w:r w:rsidR="00D767FA" w:rsidRPr="000E2419">
        <w:rPr>
          <w:sz w:val="24"/>
          <w:szCs w:val="24"/>
        </w:rPr>
        <w:t>разработанный проект постановления Правительства Санкт-Петербурга о</w:t>
      </w:r>
      <w:r w:rsidR="005642CE" w:rsidRPr="000E2419">
        <w:rPr>
          <w:sz w:val="24"/>
          <w:szCs w:val="24"/>
        </w:rPr>
        <w:t xml:space="preserve"> </w:t>
      </w:r>
      <w:r w:rsidR="00D767FA" w:rsidRPr="000E2419">
        <w:rPr>
          <w:sz w:val="24"/>
          <w:szCs w:val="24"/>
        </w:rPr>
        <w:t xml:space="preserve">присвоении инвестиционному проекту статуса стратегического инвестиционного проекта, инвестору – статуса стратегического инвестора, а также в случае </w:t>
      </w:r>
      <w:r w:rsidR="00FF20FD">
        <w:rPr>
          <w:sz w:val="24"/>
          <w:szCs w:val="24"/>
        </w:rPr>
        <w:t>заявления</w:t>
      </w:r>
      <w:r w:rsidR="00D767FA" w:rsidRPr="000E2419">
        <w:rPr>
          <w:sz w:val="24"/>
          <w:szCs w:val="24"/>
        </w:rPr>
        <w:t xml:space="preserve"> статуса стратегического партнера. </w:t>
      </w:r>
    </w:p>
    <w:p w14:paraId="38080372" w14:textId="77777777" w:rsidR="00241912" w:rsidRPr="000E2419" w:rsidRDefault="008E3C20" w:rsidP="000E2419">
      <w:pPr>
        <w:pStyle w:val="ConsPlusNormal"/>
        <w:ind w:firstLine="709"/>
        <w:contextualSpacing/>
        <w:jc w:val="both"/>
        <w:rPr>
          <w:rFonts w:ascii="Times New Roman" w:hAnsi="Times New Roman" w:cs="Times New Roman"/>
          <w:sz w:val="24"/>
          <w:szCs w:val="24"/>
        </w:rPr>
      </w:pPr>
      <w:r w:rsidRPr="000E2419">
        <w:rPr>
          <w:rFonts w:ascii="Times New Roman" w:hAnsi="Times New Roman" w:cs="Times New Roman"/>
          <w:sz w:val="24"/>
          <w:szCs w:val="24"/>
        </w:rPr>
        <w:t>3</w:t>
      </w:r>
      <w:r w:rsidR="005642CE" w:rsidRPr="000E2419">
        <w:rPr>
          <w:rFonts w:ascii="Times New Roman" w:hAnsi="Times New Roman" w:cs="Times New Roman"/>
          <w:sz w:val="24"/>
          <w:szCs w:val="24"/>
        </w:rPr>
        <w:t>.</w:t>
      </w:r>
      <w:r w:rsidR="001A4A6E">
        <w:rPr>
          <w:rFonts w:ascii="Times New Roman" w:hAnsi="Times New Roman" w:cs="Times New Roman"/>
          <w:sz w:val="24"/>
          <w:szCs w:val="24"/>
        </w:rPr>
        <w:t>7</w:t>
      </w:r>
      <w:r w:rsidR="005642CE" w:rsidRPr="000E2419">
        <w:rPr>
          <w:rFonts w:ascii="Times New Roman" w:hAnsi="Times New Roman" w:cs="Times New Roman"/>
          <w:sz w:val="24"/>
          <w:szCs w:val="24"/>
        </w:rPr>
        <w:t>.</w:t>
      </w:r>
      <w:r w:rsidR="00810783" w:rsidRPr="000E2419">
        <w:rPr>
          <w:rFonts w:ascii="Times New Roman" w:hAnsi="Times New Roman" w:cs="Times New Roman"/>
          <w:sz w:val="24"/>
          <w:szCs w:val="24"/>
        </w:rPr>
        <w:t>6</w:t>
      </w:r>
      <w:r w:rsidR="005642CE" w:rsidRPr="000E2419">
        <w:rPr>
          <w:rFonts w:ascii="Times New Roman" w:hAnsi="Times New Roman" w:cs="Times New Roman"/>
          <w:sz w:val="24"/>
          <w:szCs w:val="24"/>
        </w:rPr>
        <w:t xml:space="preserve">. Способом фиксации результата административной процедуры является </w:t>
      </w:r>
      <w:r w:rsidR="00522C20" w:rsidRPr="000E2419">
        <w:rPr>
          <w:rFonts w:ascii="Times New Roman" w:hAnsi="Times New Roman" w:cs="Times New Roman"/>
          <w:sz w:val="24"/>
          <w:szCs w:val="24"/>
        </w:rPr>
        <w:t>направление</w:t>
      </w:r>
      <w:r w:rsidR="005642CE" w:rsidRPr="000E2419">
        <w:rPr>
          <w:rFonts w:ascii="Times New Roman" w:hAnsi="Times New Roman" w:cs="Times New Roman"/>
          <w:sz w:val="24"/>
          <w:szCs w:val="24"/>
        </w:rPr>
        <w:t xml:space="preserve"> проекта постановления Правительства Санкт-Петербурга </w:t>
      </w:r>
      <w:bookmarkStart w:id="208" w:name="Par13"/>
      <w:bookmarkStart w:id="209" w:name="Par15"/>
      <w:bookmarkStart w:id="210" w:name="Par17"/>
      <w:bookmarkStart w:id="211" w:name="Par361"/>
      <w:bookmarkEnd w:id="208"/>
      <w:bookmarkEnd w:id="209"/>
      <w:bookmarkEnd w:id="210"/>
      <w:bookmarkEnd w:id="211"/>
      <w:r w:rsidR="00D767FA" w:rsidRPr="000E2419">
        <w:rPr>
          <w:rFonts w:ascii="Times New Roman" w:hAnsi="Times New Roman" w:cs="Times New Roman"/>
          <w:sz w:val="24"/>
          <w:szCs w:val="24"/>
        </w:rPr>
        <w:t xml:space="preserve">о присвоении инвестиционному проекту статуса стратегического инвестиционного проекта, инвестору – статуса стратегического инвестора, а также в случае </w:t>
      </w:r>
      <w:r w:rsidR="00FF20FD">
        <w:rPr>
          <w:rFonts w:ascii="Times New Roman" w:hAnsi="Times New Roman" w:cs="Times New Roman"/>
          <w:sz w:val="24"/>
          <w:szCs w:val="24"/>
        </w:rPr>
        <w:t>заявления</w:t>
      </w:r>
      <w:r w:rsidR="00D767FA" w:rsidRPr="000E2419">
        <w:rPr>
          <w:rFonts w:ascii="Times New Roman" w:hAnsi="Times New Roman" w:cs="Times New Roman"/>
          <w:sz w:val="24"/>
          <w:szCs w:val="24"/>
        </w:rPr>
        <w:t xml:space="preserve"> статуса стратегического партнера</w:t>
      </w:r>
      <w:r w:rsidR="00522C20" w:rsidRPr="000E2419">
        <w:rPr>
          <w:rFonts w:ascii="Times New Roman" w:hAnsi="Times New Roman" w:cs="Times New Roman"/>
          <w:sz w:val="24"/>
          <w:szCs w:val="24"/>
        </w:rPr>
        <w:t xml:space="preserve"> на согласование</w:t>
      </w:r>
      <w:r w:rsidR="00BE75CF" w:rsidRPr="000E2419">
        <w:rPr>
          <w:rFonts w:ascii="Times New Roman" w:hAnsi="Times New Roman" w:cs="Times New Roman"/>
          <w:sz w:val="24"/>
          <w:szCs w:val="24"/>
        </w:rPr>
        <w:t xml:space="preserve"> в соответствии с Регламентом</w:t>
      </w:r>
      <w:r w:rsidR="00D767FA" w:rsidRPr="000E2419">
        <w:rPr>
          <w:rFonts w:ascii="Times New Roman" w:hAnsi="Times New Roman" w:cs="Times New Roman"/>
          <w:sz w:val="24"/>
          <w:szCs w:val="24"/>
        </w:rPr>
        <w:t>.</w:t>
      </w:r>
    </w:p>
    <w:p w14:paraId="26790E33" w14:textId="77777777" w:rsidR="008E3C20" w:rsidRPr="000E2419" w:rsidDel="00E028A6" w:rsidRDefault="008E3C20" w:rsidP="000E2419">
      <w:pPr>
        <w:pStyle w:val="ConsPlusNormal"/>
        <w:ind w:firstLine="709"/>
        <w:contextualSpacing/>
        <w:jc w:val="both"/>
        <w:rPr>
          <w:del w:id="212" w:author="Гончарук Полина Игоревна" w:date="2018-04-13T12:40:00Z"/>
          <w:rFonts w:ascii="Times New Roman" w:hAnsi="Times New Roman" w:cs="Times New Roman"/>
          <w:sz w:val="24"/>
          <w:szCs w:val="24"/>
        </w:rPr>
      </w:pPr>
    </w:p>
    <w:p w14:paraId="0D226F94" w14:textId="77777777" w:rsidR="00C6707C" w:rsidRPr="00E028A6" w:rsidRDefault="00C6707C">
      <w:pPr>
        <w:widowControl w:val="0"/>
        <w:autoSpaceDE w:val="0"/>
        <w:autoSpaceDN w:val="0"/>
        <w:adjustRightInd w:val="0"/>
        <w:jc w:val="both"/>
        <w:rPr>
          <w:sz w:val="24"/>
          <w:szCs w:val="24"/>
          <w:rPrChange w:id="213" w:author="Гончарук Полина Игоревна" w:date="2018-04-13T12:40:00Z">
            <w:rPr/>
          </w:rPrChange>
        </w:rPr>
        <w:pPrChange w:id="214" w:author="Гончарук Полина Игоревна" w:date="2018-04-13T12:40:00Z">
          <w:pPr>
            <w:pStyle w:val="a4"/>
            <w:widowControl w:val="0"/>
            <w:autoSpaceDE w:val="0"/>
            <w:autoSpaceDN w:val="0"/>
            <w:adjustRightInd w:val="0"/>
            <w:spacing w:after="0" w:line="240" w:lineRule="auto"/>
            <w:ind w:left="0" w:firstLine="709"/>
            <w:jc w:val="both"/>
          </w:pPr>
        </w:pPrChange>
      </w:pPr>
    </w:p>
    <w:p w14:paraId="31DFCB1A" w14:textId="77777777" w:rsidR="00184A97" w:rsidRPr="000E2419" w:rsidRDefault="00184A97" w:rsidP="000E2419">
      <w:pPr>
        <w:widowControl w:val="0"/>
        <w:autoSpaceDE w:val="0"/>
        <w:autoSpaceDN w:val="0"/>
        <w:adjustRightInd w:val="0"/>
        <w:ind w:firstLine="709"/>
        <w:contextualSpacing/>
        <w:jc w:val="center"/>
        <w:rPr>
          <w:b/>
          <w:sz w:val="24"/>
          <w:szCs w:val="24"/>
        </w:rPr>
      </w:pPr>
    </w:p>
    <w:p w14:paraId="717F7810" w14:textId="1C77B9A2" w:rsidR="00D767FA" w:rsidRPr="000E2419" w:rsidRDefault="003E4807" w:rsidP="000E2419">
      <w:pPr>
        <w:pStyle w:val="ConsPlusNormal"/>
        <w:ind w:firstLine="709"/>
        <w:contextualSpacing/>
        <w:jc w:val="center"/>
        <w:rPr>
          <w:rFonts w:ascii="Times New Roman" w:hAnsi="Times New Roman" w:cs="Times New Roman"/>
          <w:b/>
          <w:sz w:val="24"/>
          <w:szCs w:val="24"/>
        </w:rPr>
      </w:pPr>
      <w:r>
        <w:rPr>
          <w:rFonts w:ascii="Times New Roman" w:hAnsi="Times New Roman" w:cs="Times New Roman"/>
          <w:b/>
          <w:sz w:val="24"/>
          <w:szCs w:val="24"/>
          <w:lang w:val="en-US"/>
        </w:rPr>
        <w:t>I</w:t>
      </w:r>
      <w:r w:rsidR="008E3C20" w:rsidRPr="000E2419">
        <w:rPr>
          <w:rFonts w:ascii="Times New Roman" w:hAnsi="Times New Roman" w:cs="Times New Roman"/>
          <w:b/>
          <w:sz w:val="24"/>
          <w:szCs w:val="24"/>
          <w:lang w:val="en-US"/>
        </w:rPr>
        <w:t>V</w:t>
      </w:r>
      <w:r w:rsidR="00D767FA" w:rsidRPr="000E2419">
        <w:rPr>
          <w:rFonts w:ascii="Times New Roman" w:hAnsi="Times New Roman" w:cs="Times New Roman"/>
          <w:b/>
          <w:sz w:val="24"/>
          <w:szCs w:val="24"/>
        </w:rPr>
        <w:t>. Формы контроля за исполнением административного регламента</w:t>
      </w:r>
    </w:p>
    <w:p w14:paraId="422DF2ED" w14:textId="77777777" w:rsidR="00D767FA" w:rsidRPr="000E2419" w:rsidRDefault="00D767FA" w:rsidP="000E2419">
      <w:pPr>
        <w:widowControl w:val="0"/>
        <w:autoSpaceDE w:val="0"/>
        <w:autoSpaceDN w:val="0"/>
        <w:adjustRightInd w:val="0"/>
        <w:ind w:firstLine="709"/>
        <w:contextualSpacing/>
        <w:jc w:val="both"/>
        <w:rPr>
          <w:sz w:val="24"/>
          <w:szCs w:val="24"/>
        </w:rPr>
      </w:pPr>
    </w:p>
    <w:p w14:paraId="77CD4456" w14:textId="66076762" w:rsidR="00D767FA" w:rsidRPr="000E2419" w:rsidRDefault="003E4807" w:rsidP="000E2419">
      <w:pPr>
        <w:widowControl w:val="0"/>
        <w:autoSpaceDE w:val="0"/>
        <w:autoSpaceDN w:val="0"/>
        <w:adjustRightInd w:val="0"/>
        <w:ind w:firstLine="709"/>
        <w:contextualSpacing/>
        <w:jc w:val="both"/>
        <w:rPr>
          <w:sz w:val="24"/>
          <w:szCs w:val="24"/>
        </w:rPr>
      </w:pPr>
      <w:r>
        <w:rPr>
          <w:sz w:val="24"/>
          <w:szCs w:val="24"/>
        </w:rPr>
        <w:t>4</w:t>
      </w:r>
      <w:r w:rsidR="00D767FA" w:rsidRPr="000E2419">
        <w:rPr>
          <w:sz w:val="24"/>
          <w:szCs w:val="24"/>
        </w:rPr>
        <w:t xml:space="preserve">.1. Текущий контроль за соблюдением последовательности действий, определенных административными процедурами по рассмотрению </w:t>
      </w:r>
      <w:r w:rsidR="00FF20FD">
        <w:rPr>
          <w:sz w:val="24"/>
          <w:szCs w:val="24"/>
        </w:rPr>
        <w:t>заявления</w:t>
      </w:r>
      <w:r w:rsidR="00D767FA" w:rsidRPr="000E2419">
        <w:rPr>
          <w:sz w:val="24"/>
          <w:szCs w:val="24"/>
        </w:rPr>
        <w:t xml:space="preserve"> </w:t>
      </w:r>
      <w:r w:rsidR="00470FEB" w:rsidRPr="000E2419">
        <w:rPr>
          <w:sz w:val="24"/>
          <w:szCs w:val="24"/>
        </w:rPr>
        <w:br/>
        <w:t>о присвоении</w:t>
      </w:r>
      <w:r w:rsidR="00D767FA" w:rsidRPr="000E2419">
        <w:rPr>
          <w:sz w:val="24"/>
          <w:szCs w:val="24"/>
        </w:rPr>
        <w:t xml:space="preserve"> инвестиционному проекту статуса стратегического инвестиционного проекта, инвестору – статуса стратегического инвестора, а также в случае </w:t>
      </w:r>
      <w:r w:rsidR="00FF20FD">
        <w:rPr>
          <w:sz w:val="24"/>
          <w:szCs w:val="24"/>
        </w:rPr>
        <w:t xml:space="preserve">заявления </w:t>
      </w:r>
      <w:r w:rsidR="00D767FA" w:rsidRPr="000E2419">
        <w:rPr>
          <w:sz w:val="24"/>
          <w:szCs w:val="24"/>
        </w:rPr>
        <w:t>статуса стратегического партнера</w:t>
      </w:r>
      <w:r w:rsidR="00500163" w:rsidRPr="000E2419">
        <w:rPr>
          <w:sz w:val="24"/>
          <w:szCs w:val="24"/>
        </w:rPr>
        <w:t xml:space="preserve"> </w:t>
      </w:r>
      <w:r w:rsidR="00D767FA" w:rsidRPr="000E2419">
        <w:rPr>
          <w:sz w:val="24"/>
          <w:szCs w:val="24"/>
        </w:rPr>
        <w:t>осуществляется заместителем председателя К</w:t>
      </w:r>
      <w:r w:rsidR="006E3DDA" w:rsidRPr="000E2419">
        <w:rPr>
          <w:sz w:val="24"/>
          <w:szCs w:val="24"/>
        </w:rPr>
        <w:t>омитета</w:t>
      </w:r>
      <w:r w:rsidR="00D767FA" w:rsidRPr="000E2419">
        <w:rPr>
          <w:sz w:val="24"/>
          <w:szCs w:val="24"/>
        </w:rPr>
        <w:t xml:space="preserve">, курирующим деятельность </w:t>
      </w:r>
      <w:r w:rsidR="00500163" w:rsidRPr="000E2419">
        <w:rPr>
          <w:sz w:val="24"/>
          <w:szCs w:val="24"/>
        </w:rPr>
        <w:t>ЮО.</w:t>
      </w:r>
    </w:p>
    <w:p w14:paraId="18C39A12" w14:textId="430851C9" w:rsidR="00D767FA" w:rsidRPr="000E2419" w:rsidRDefault="003E4807" w:rsidP="000E2419">
      <w:pPr>
        <w:widowControl w:val="0"/>
        <w:autoSpaceDE w:val="0"/>
        <w:autoSpaceDN w:val="0"/>
        <w:adjustRightInd w:val="0"/>
        <w:ind w:firstLine="709"/>
        <w:contextualSpacing/>
        <w:jc w:val="both"/>
        <w:rPr>
          <w:sz w:val="24"/>
          <w:szCs w:val="24"/>
        </w:rPr>
      </w:pPr>
      <w:r>
        <w:rPr>
          <w:sz w:val="24"/>
          <w:szCs w:val="24"/>
        </w:rPr>
        <w:t>4</w:t>
      </w:r>
      <w:r w:rsidR="00D767FA" w:rsidRPr="000E2419">
        <w:rPr>
          <w:sz w:val="24"/>
          <w:szCs w:val="24"/>
        </w:rPr>
        <w:t>.2. Заместитель председателя К</w:t>
      </w:r>
      <w:r w:rsidR="006E3DDA" w:rsidRPr="000E2419">
        <w:rPr>
          <w:sz w:val="24"/>
          <w:szCs w:val="24"/>
        </w:rPr>
        <w:t>омитета</w:t>
      </w:r>
      <w:r w:rsidR="00D767FA" w:rsidRPr="000E2419">
        <w:rPr>
          <w:sz w:val="24"/>
          <w:szCs w:val="24"/>
        </w:rPr>
        <w:t>, курирующий деятельность ЮО, осуществляет контроль за:</w:t>
      </w:r>
    </w:p>
    <w:p w14:paraId="22FA5DB6" w14:textId="77777777" w:rsidR="00D767FA" w:rsidRPr="000E2419" w:rsidRDefault="00D767FA" w:rsidP="000E2419">
      <w:pPr>
        <w:autoSpaceDE w:val="0"/>
        <w:autoSpaceDN w:val="0"/>
        <w:adjustRightInd w:val="0"/>
        <w:ind w:firstLine="709"/>
        <w:contextualSpacing/>
        <w:jc w:val="both"/>
        <w:rPr>
          <w:sz w:val="24"/>
          <w:szCs w:val="24"/>
        </w:rPr>
      </w:pPr>
      <w:r w:rsidRPr="000E2419">
        <w:rPr>
          <w:sz w:val="24"/>
          <w:szCs w:val="24"/>
        </w:rPr>
        <w:t xml:space="preserve">надлежащим исполнением настоящего Порядка и иных нормативных правовых актов, регулирующих рассмотрение </w:t>
      </w:r>
      <w:r w:rsidR="00FF20FD">
        <w:rPr>
          <w:sz w:val="24"/>
          <w:szCs w:val="24"/>
        </w:rPr>
        <w:t>заявлени</w:t>
      </w:r>
      <w:r w:rsidRPr="000E2419">
        <w:rPr>
          <w:sz w:val="24"/>
          <w:szCs w:val="24"/>
        </w:rPr>
        <w:t>я, работниками подразделения;</w:t>
      </w:r>
    </w:p>
    <w:p w14:paraId="79E9D94B" w14:textId="77777777" w:rsidR="005642CE" w:rsidRPr="000E2419" w:rsidRDefault="00D767FA" w:rsidP="000E2419">
      <w:pPr>
        <w:autoSpaceDE w:val="0"/>
        <w:autoSpaceDN w:val="0"/>
        <w:adjustRightInd w:val="0"/>
        <w:ind w:firstLine="709"/>
        <w:contextualSpacing/>
        <w:jc w:val="both"/>
        <w:rPr>
          <w:sz w:val="24"/>
          <w:szCs w:val="24"/>
        </w:rPr>
      </w:pPr>
      <w:r w:rsidRPr="000E2419">
        <w:rPr>
          <w:sz w:val="24"/>
          <w:szCs w:val="24"/>
        </w:rPr>
        <w:t xml:space="preserve">обеспечением сохранности принятых от </w:t>
      </w:r>
      <w:r w:rsidR="0085061F">
        <w:rPr>
          <w:sz w:val="24"/>
          <w:szCs w:val="24"/>
        </w:rPr>
        <w:t>заявителя</w:t>
      </w:r>
      <w:r w:rsidRPr="000E2419">
        <w:rPr>
          <w:sz w:val="24"/>
          <w:szCs w:val="24"/>
        </w:rPr>
        <w:t xml:space="preserve"> документов и соблюдением работниками подразделения требований к сбору и обработке персональных данных </w:t>
      </w:r>
      <w:r w:rsidR="0085061F">
        <w:rPr>
          <w:sz w:val="24"/>
          <w:szCs w:val="24"/>
        </w:rPr>
        <w:t xml:space="preserve">заявителя </w:t>
      </w:r>
      <w:r w:rsidRPr="000E2419">
        <w:rPr>
          <w:sz w:val="24"/>
          <w:szCs w:val="24"/>
        </w:rPr>
        <w:t>и иных лиц.</w:t>
      </w:r>
    </w:p>
    <w:p w14:paraId="1B420BB5" w14:textId="17F7D9CD" w:rsidR="001E01D1" w:rsidRPr="000E2419" w:rsidRDefault="003E4807"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4</w:t>
      </w:r>
      <w:r w:rsidR="001E01D1" w:rsidRPr="000E2419">
        <w:rPr>
          <w:rFonts w:eastAsiaTheme="minorHAnsi"/>
          <w:bCs/>
          <w:sz w:val="24"/>
          <w:szCs w:val="24"/>
          <w:lang w:eastAsia="en-US"/>
        </w:rPr>
        <w:t>.3. Персональная ответственность государственных гражданских служащих закрепляется в должностных регламентах в соответствии с требованиями законодательства.</w:t>
      </w:r>
    </w:p>
    <w:p w14:paraId="4FC7E32A"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В частности, государственные гражданские служащие несут ответственность за:</w:t>
      </w:r>
    </w:p>
    <w:p w14:paraId="426295E1" w14:textId="77777777" w:rsidR="001E01D1" w:rsidRPr="000E2419" w:rsidRDefault="0039530C"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требование у </w:t>
      </w:r>
      <w:r w:rsidR="0085061F">
        <w:rPr>
          <w:rFonts w:eastAsiaTheme="minorHAnsi"/>
          <w:bCs/>
          <w:sz w:val="24"/>
          <w:szCs w:val="24"/>
          <w:lang w:eastAsia="en-US"/>
        </w:rPr>
        <w:t>заявителей</w:t>
      </w:r>
      <w:r w:rsidR="001E01D1" w:rsidRPr="000E2419">
        <w:rPr>
          <w:rFonts w:eastAsiaTheme="minorHAnsi"/>
          <w:bCs/>
          <w:sz w:val="24"/>
          <w:szCs w:val="24"/>
          <w:lang w:eastAsia="en-US"/>
        </w:rPr>
        <w:t xml:space="preserve"> документов или платы, не предусмотренных административным регламентом;</w:t>
      </w:r>
    </w:p>
    <w:p w14:paraId="5B1CA77D"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отказ в приеме документов по основаниям, не предусмотренным административным регламентом;</w:t>
      </w:r>
    </w:p>
    <w:p w14:paraId="75523C93"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нарушение сроков регистрации </w:t>
      </w:r>
      <w:r w:rsidR="00FF20FD">
        <w:rPr>
          <w:rFonts w:eastAsiaTheme="minorHAnsi"/>
          <w:bCs/>
          <w:sz w:val="24"/>
          <w:szCs w:val="24"/>
          <w:lang w:eastAsia="en-US"/>
        </w:rPr>
        <w:t>заявления</w:t>
      </w:r>
      <w:r w:rsidRPr="000E2419">
        <w:rPr>
          <w:rFonts w:eastAsiaTheme="minorHAnsi"/>
          <w:bCs/>
          <w:sz w:val="24"/>
          <w:szCs w:val="24"/>
          <w:lang w:eastAsia="en-US"/>
        </w:rPr>
        <w:t xml:space="preserve"> </w:t>
      </w:r>
      <w:r w:rsidR="0085061F">
        <w:rPr>
          <w:rFonts w:eastAsiaTheme="minorHAnsi"/>
          <w:bCs/>
          <w:sz w:val="24"/>
          <w:szCs w:val="24"/>
          <w:lang w:eastAsia="en-US"/>
        </w:rPr>
        <w:t>заявителя</w:t>
      </w:r>
      <w:r w:rsidRPr="000E2419">
        <w:rPr>
          <w:rFonts w:eastAsiaTheme="minorHAnsi"/>
          <w:bCs/>
          <w:sz w:val="24"/>
          <w:szCs w:val="24"/>
          <w:lang w:eastAsia="en-US"/>
        </w:rPr>
        <w:t xml:space="preserve"> о предоставлении государственной услуги;</w:t>
      </w:r>
    </w:p>
    <w:p w14:paraId="6EEACF42"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нарушение срока предоставления государственной услуги;</w:t>
      </w:r>
    </w:p>
    <w:p w14:paraId="411DFA8E"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направление необоснованных межведомственных запросов;</w:t>
      </w:r>
    </w:p>
    <w:p w14:paraId="362202DC"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нарушение сроков подготовки межведомственных запросов и ответов </w:t>
      </w:r>
      <w:r w:rsidR="00470FEB" w:rsidRPr="000E2419">
        <w:rPr>
          <w:rFonts w:eastAsiaTheme="minorHAnsi"/>
          <w:bCs/>
          <w:sz w:val="24"/>
          <w:szCs w:val="24"/>
          <w:lang w:eastAsia="en-US"/>
        </w:rPr>
        <w:br/>
      </w:r>
      <w:r w:rsidRPr="000E2419">
        <w:rPr>
          <w:rFonts w:eastAsiaTheme="minorHAnsi"/>
          <w:bCs/>
          <w:sz w:val="24"/>
          <w:szCs w:val="24"/>
          <w:lang w:eastAsia="en-US"/>
        </w:rPr>
        <w:t>на межведомственные запросы;</w:t>
      </w:r>
    </w:p>
    <w:p w14:paraId="51D493A1"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необоснованное непредоставление информации на межведомственные запросы.</w:t>
      </w:r>
    </w:p>
    <w:p w14:paraId="63305BEE" w14:textId="3E203D06" w:rsidR="001E01D1" w:rsidRPr="000E2419" w:rsidRDefault="003E4807"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4</w:t>
      </w:r>
      <w:r w:rsidR="001E01D1" w:rsidRPr="000E2419">
        <w:rPr>
          <w:rFonts w:eastAsiaTheme="minorHAnsi"/>
          <w:bCs/>
          <w:sz w:val="24"/>
          <w:szCs w:val="24"/>
          <w:lang w:eastAsia="en-US"/>
        </w:rPr>
        <w:t>.</w:t>
      </w:r>
      <w:r w:rsidR="00B62DA1" w:rsidRPr="000E2419">
        <w:rPr>
          <w:rFonts w:eastAsiaTheme="minorHAnsi"/>
          <w:bCs/>
          <w:sz w:val="24"/>
          <w:szCs w:val="24"/>
          <w:lang w:eastAsia="en-US"/>
        </w:rPr>
        <w:t>4</w:t>
      </w:r>
      <w:r w:rsidR="001E01D1" w:rsidRPr="000E2419">
        <w:rPr>
          <w:rFonts w:eastAsiaTheme="minorHAnsi"/>
          <w:bCs/>
          <w:sz w:val="24"/>
          <w:szCs w:val="24"/>
          <w:lang w:eastAsia="en-US"/>
        </w:rPr>
        <w:t xml:space="preserve">. Оператор Портала (специалисты СПб ГУП "Санкт-Петербургский информационно-аналитический центр") осуществляет контроль за своевременностью доставки электронных </w:t>
      </w:r>
      <w:r w:rsidR="00FF20FD">
        <w:rPr>
          <w:rFonts w:eastAsiaTheme="minorHAnsi"/>
          <w:bCs/>
          <w:sz w:val="24"/>
          <w:szCs w:val="24"/>
          <w:lang w:eastAsia="en-US"/>
        </w:rPr>
        <w:t>заявлений</w:t>
      </w:r>
      <w:r w:rsidR="00214DDF" w:rsidRPr="000E2419">
        <w:rPr>
          <w:rFonts w:eastAsiaTheme="minorHAnsi"/>
          <w:bCs/>
          <w:sz w:val="24"/>
          <w:szCs w:val="24"/>
          <w:lang w:eastAsia="en-US"/>
        </w:rPr>
        <w:t xml:space="preserve"> </w:t>
      </w:r>
      <w:r w:rsidR="001E01D1" w:rsidRPr="000E2419">
        <w:rPr>
          <w:rFonts w:eastAsiaTheme="minorHAnsi"/>
          <w:bCs/>
          <w:sz w:val="24"/>
          <w:szCs w:val="24"/>
          <w:lang w:eastAsia="en-US"/>
        </w:rPr>
        <w:t>на автоматизированное рабочее место специалиста отдела подготовки технических условий.</w:t>
      </w:r>
    </w:p>
    <w:p w14:paraId="5143AE80"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Персональная ответственность специалистов СПб ГУП "Санкт-Петербургский информационно-аналитический центр" закрепляется в должностных инструкциях </w:t>
      </w:r>
      <w:r w:rsidR="00470FEB" w:rsidRPr="000E2419">
        <w:rPr>
          <w:rFonts w:eastAsiaTheme="minorHAnsi"/>
          <w:bCs/>
          <w:sz w:val="24"/>
          <w:szCs w:val="24"/>
          <w:lang w:eastAsia="en-US"/>
        </w:rPr>
        <w:br/>
      </w:r>
      <w:r w:rsidRPr="000E2419">
        <w:rPr>
          <w:rFonts w:eastAsiaTheme="minorHAnsi"/>
          <w:bCs/>
          <w:sz w:val="24"/>
          <w:szCs w:val="24"/>
          <w:lang w:eastAsia="en-US"/>
        </w:rPr>
        <w:t>в соответствии с требованиями законодательства.</w:t>
      </w:r>
    </w:p>
    <w:p w14:paraId="2C8A33B3"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Специалисты СПб ГУП "Санкт-Петербургский информационно-аналитический центр" несут ответственность за:</w:t>
      </w:r>
    </w:p>
    <w:p w14:paraId="4CEE33A4"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технологическое обеспечение работы Портала;</w:t>
      </w:r>
    </w:p>
    <w:p w14:paraId="693FFDB5" w14:textId="77777777" w:rsidR="001E01D1" w:rsidRPr="000E2419" w:rsidRDefault="001E01D1" w:rsidP="00FF20FD">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проведение ежедневного мониторинга незакрытых структурными подразделениями Комитета </w:t>
      </w:r>
      <w:r w:rsidR="00FF20FD">
        <w:rPr>
          <w:rFonts w:eastAsiaTheme="minorHAnsi"/>
          <w:bCs/>
          <w:sz w:val="24"/>
          <w:szCs w:val="24"/>
          <w:lang w:eastAsia="en-US"/>
        </w:rPr>
        <w:t>заявлений</w:t>
      </w:r>
      <w:r w:rsidRPr="000E2419">
        <w:rPr>
          <w:rFonts w:eastAsiaTheme="minorHAnsi"/>
          <w:bCs/>
          <w:sz w:val="24"/>
          <w:szCs w:val="24"/>
          <w:lang w:eastAsia="en-US"/>
        </w:rPr>
        <w:t xml:space="preserve"> </w:t>
      </w:r>
      <w:r w:rsidR="0085061F">
        <w:rPr>
          <w:rFonts w:eastAsiaTheme="minorHAnsi"/>
          <w:bCs/>
          <w:sz w:val="24"/>
          <w:szCs w:val="24"/>
          <w:lang w:eastAsia="en-US"/>
        </w:rPr>
        <w:t>заявителей</w:t>
      </w:r>
      <w:r w:rsidRPr="000E2419">
        <w:rPr>
          <w:rFonts w:eastAsiaTheme="minorHAnsi"/>
          <w:bCs/>
          <w:sz w:val="24"/>
          <w:szCs w:val="24"/>
          <w:lang w:eastAsia="en-US"/>
        </w:rPr>
        <w:t xml:space="preserve"> на Портале и напр</w:t>
      </w:r>
      <w:r w:rsidR="00FF20FD">
        <w:rPr>
          <w:rFonts w:eastAsiaTheme="minorHAnsi"/>
          <w:bCs/>
          <w:sz w:val="24"/>
          <w:szCs w:val="24"/>
          <w:lang w:eastAsia="en-US"/>
        </w:rPr>
        <w:t xml:space="preserve">авление сообщений о </w:t>
      </w:r>
      <w:r w:rsidR="00FF20FD">
        <w:rPr>
          <w:rFonts w:eastAsiaTheme="minorHAnsi"/>
          <w:bCs/>
          <w:sz w:val="24"/>
          <w:szCs w:val="24"/>
          <w:lang w:eastAsia="en-US"/>
        </w:rPr>
        <w:lastRenderedPageBreak/>
        <w:t>незакрытых заявлений</w:t>
      </w:r>
      <w:r w:rsidRPr="000E2419">
        <w:rPr>
          <w:rFonts w:eastAsiaTheme="minorHAnsi"/>
          <w:bCs/>
          <w:sz w:val="24"/>
          <w:szCs w:val="24"/>
          <w:lang w:eastAsia="en-US"/>
        </w:rPr>
        <w:t xml:space="preserve"> </w:t>
      </w:r>
      <w:r w:rsidR="0085061F">
        <w:rPr>
          <w:rFonts w:eastAsiaTheme="minorHAnsi"/>
          <w:bCs/>
          <w:sz w:val="24"/>
          <w:szCs w:val="24"/>
          <w:lang w:eastAsia="en-US"/>
        </w:rPr>
        <w:t>заявителей</w:t>
      </w:r>
      <w:r w:rsidRPr="000E2419">
        <w:rPr>
          <w:rFonts w:eastAsiaTheme="minorHAnsi"/>
          <w:bCs/>
          <w:sz w:val="24"/>
          <w:szCs w:val="24"/>
          <w:lang w:eastAsia="en-US"/>
        </w:rPr>
        <w:t xml:space="preserve"> руководителю Комитета по официальным адресам электронной почты.</w:t>
      </w:r>
    </w:p>
    <w:p w14:paraId="56F4EE81" w14:textId="728376A7" w:rsidR="001E01D1" w:rsidRPr="000E2419" w:rsidRDefault="003E4807"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4</w:t>
      </w:r>
      <w:r w:rsidR="001E01D1" w:rsidRPr="000E2419">
        <w:rPr>
          <w:rFonts w:eastAsiaTheme="minorHAnsi"/>
          <w:bCs/>
          <w:sz w:val="24"/>
          <w:szCs w:val="24"/>
          <w:lang w:eastAsia="en-US"/>
        </w:rPr>
        <w:t>.</w:t>
      </w:r>
      <w:r w:rsidR="00B62DA1" w:rsidRPr="000E2419">
        <w:rPr>
          <w:rFonts w:eastAsiaTheme="minorHAnsi"/>
          <w:bCs/>
          <w:sz w:val="24"/>
          <w:szCs w:val="24"/>
          <w:lang w:eastAsia="en-US"/>
        </w:rPr>
        <w:t>5</w:t>
      </w:r>
      <w:r w:rsidR="001E01D1" w:rsidRPr="000E2419">
        <w:rPr>
          <w:rFonts w:eastAsiaTheme="minorHAnsi"/>
          <w:bCs/>
          <w:sz w:val="24"/>
          <w:szCs w:val="24"/>
          <w:lang w:eastAsia="en-US"/>
        </w:rPr>
        <w:t xml:space="preserve">. В рамках предоставления государственной услуги осуществляются плановые </w:t>
      </w:r>
      <w:r w:rsidR="00470FEB" w:rsidRPr="000E2419">
        <w:rPr>
          <w:rFonts w:eastAsiaTheme="minorHAnsi"/>
          <w:bCs/>
          <w:sz w:val="24"/>
          <w:szCs w:val="24"/>
          <w:lang w:eastAsia="en-US"/>
        </w:rPr>
        <w:br/>
      </w:r>
      <w:r w:rsidR="001E01D1" w:rsidRPr="000E2419">
        <w:rPr>
          <w:rFonts w:eastAsiaTheme="minorHAnsi"/>
          <w:bCs/>
          <w:sz w:val="24"/>
          <w:szCs w:val="24"/>
          <w:lang w:eastAsia="en-US"/>
        </w:rPr>
        <w:t>и внеплановые проверки полноты и качества предоставления государственной услуги.</w:t>
      </w:r>
    </w:p>
    <w:p w14:paraId="0D6EBE55"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Заместитель председателя Комитета, курирующий ЮО КИ ежеквартально осущес</w:t>
      </w:r>
      <w:r w:rsidR="00214DDF" w:rsidRPr="000E2419">
        <w:rPr>
          <w:rFonts w:eastAsiaTheme="minorHAnsi"/>
          <w:bCs/>
          <w:sz w:val="24"/>
          <w:szCs w:val="24"/>
          <w:lang w:eastAsia="en-US"/>
        </w:rPr>
        <w:t xml:space="preserve">твляет выборочные проверки дел </w:t>
      </w:r>
      <w:r w:rsidR="0085061F">
        <w:rPr>
          <w:rFonts w:eastAsiaTheme="minorHAnsi"/>
          <w:bCs/>
          <w:sz w:val="24"/>
          <w:szCs w:val="24"/>
          <w:lang w:eastAsia="en-US"/>
        </w:rPr>
        <w:t>заявителей</w:t>
      </w:r>
      <w:r w:rsidRPr="000E2419">
        <w:rPr>
          <w:rFonts w:eastAsiaTheme="minorHAnsi"/>
          <w:bCs/>
          <w:sz w:val="24"/>
          <w:szCs w:val="24"/>
          <w:lang w:eastAsia="en-US"/>
        </w:rPr>
        <w:t xml:space="preserve"> на предмет правильности принятия государственными гражданскими служащими решений; а также внеплановые проверки </w:t>
      </w:r>
      <w:r w:rsidR="00470FEB" w:rsidRPr="000E2419">
        <w:rPr>
          <w:rFonts w:eastAsiaTheme="minorHAnsi"/>
          <w:bCs/>
          <w:sz w:val="24"/>
          <w:szCs w:val="24"/>
          <w:lang w:eastAsia="en-US"/>
        </w:rPr>
        <w:br/>
      </w:r>
      <w:r w:rsidRPr="000E2419">
        <w:rPr>
          <w:rFonts w:eastAsiaTheme="minorHAnsi"/>
          <w:bCs/>
          <w:sz w:val="24"/>
          <w:szCs w:val="24"/>
          <w:lang w:eastAsia="en-US"/>
        </w:rPr>
        <w:t>в случае поступления жалоб (претензий) граждан в рамках досудебного обжалования.</w:t>
      </w:r>
    </w:p>
    <w:p w14:paraId="6C8872D5"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Оператор Портала осуществляет:</w:t>
      </w:r>
    </w:p>
    <w:p w14:paraId="49AA38CF"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ежедневные проверки прохождения электронных </w:t>
      </w:r>
      <w:r w:rsidR="00FF20FD">
        <w:rPr>
          <w:rFonts w:eastAsiaTheme="minorHAnsi"/>
          <w:bCs/>
          <w:sz w:val="24"/>
          <w:szCs w:val="24"/>
          <w:lang w:eastAsia="en-US"/>
        </w:rPr>
        <w:t>заявлений</w:t>
      </w:r>
      <w:r w:rsidRPr="000E2419">
        <w:rPr>
          <w:rFonts w:eastAsiaTheme="minorHAnsi"/>
          <w:bCs/>
          <w:sz w:val="24"/>
          <w:szCs w:val="24"/>
          <w:lang w:eastAsia="en-US"/>
        </w:rPr>
        <w:t xml:space="preserve"> через Портал, выгрузку данных в Комитет;</w:t>
      </w:r>
    </w:p>
    <w:p w14:paraId="2252388A"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 ежемесячные проверки по каждой государственной услуге, </w:t>
      </w:r>
      <w:r w:rsidR="00FF20FD">
        <w:rPr>
          <w:rFonts w:eastAsiaTheme="minorHAnsi"/>
          <w:bCs/>
          <w:sz w:val="24"/>
          <w:szCs w:val="24"/>
          <w:lang w:eastAsia="en-US"/>
        </w:rPr>
        <w:t>заявление</w:t>
      </w:r>
      <w:r w:rsidR="00470FEB" w:rsidRPr="000E2419">
        <w:rPr>
          <w:rFonts w:eastAsiaTheme="minorHAnsi"/>
          <w:bCs/>
          <w:sz w:val="24"/>
          <w:szCs w:val="24"/>
          <w:lang w:eastAsia="en-US"/>
        </w:rPr>
        <w:br/>
      </w:r>
      <w:r w:rsidRPr="000E2419">
        <w:rPr>
          <w:rFonts w:eastAsiaTheme="minorHAnsi"/>
          <w:bCs/>
          <w:sz w:val="24"/>
          <w:szCs w:val="24"/>
          <w:lang w:eastAsia="en-US"/>
        </w:rPr>
        <w:t xml:space="preserve">о предоставлении которой подано через Портал, на предмет соблюдения Комитетом сроков направления результата предоставления государственной услуги </w:t>
      </w:r>
      <w:r w:rsidR="0085061F">
        <w:rPr>
          <w:rFonts w:eastAsiaTheme="minorHAnsi"/>
          <w:bCs/>
          <w:sz w:val="24"/>
          <w:szCs w:val="24"/>
          <w:lang w:eastAsia="en-US"/>
        </w:rPr>
        <w:t>заявителю</w:t>
      </w:r>
      <w:r w:rsidRPr="000E2419">
        <w:rPr>
          <w:rFonts w:eastAsiaTheme="minorHAnsi"/>
          <w:bCs/>
          <w:sz w:val="24"/>
          <w:szCs w:val="24"/>
          <w:lang w:eastAsia="en-US"/>
        </w:rPr>
        <w:t>.</w:t>
      </w:r>
    </w:p>
    <w:p w14:paraId="474FC9B8" w14:textId="0F499902" w:rsidR="001E01D1" w:rsidRPr="000E2419" w:rsidRDefault="003E4807" w:rsidP="000E2419">
      <w:pPr>
        <w:autoSpaceDE w:val="0"/>
        <w:autoSpaceDN w:val="0"/>
        <w:adjustRightInd w:val="0"/>
        <w:ind w:firstLine="709"/>
        <w:contextualSpacing/>
        <w:jc w:val="both"/>
        <w:rPr>
          <w:rFonts w:eastAsiaTheme="minorHAnsi"/>
          <w:bCs/>
          <w:sz w:val="24"/>
          <w:szCs w:val="24"/>
          <w:lang w:eastAsia="en-US"/>
        </w:rPr>
      </w:pPr>
      <w:r>
        <w:rPr>
          <w:rFonts w:eastAsiaTheme="minorHAnsi"/>
          <w:bCs/>
          <w:sz w:val="24"/>
          <w:szCs w:val="24"/>
          <w:lang w:eastAsia="en-US"/>
        </w:rPr>
        <w:t>4</w:t>
      </w:r>
      <w:r w:rsidR="001E01D1" w:rsidRPr="000E2419">
        <w:rPr>
          <w:rFonts w:eastAsiaTheme="minorHAnsi"/>
          <w:bCs/>
          <w:sz w:val="24"/>
          <w:szCs w:val="24"/>
          <w:lang w:eastAsia="en-US"/>
        </w:rPr>
        <w:t>.</w:t>
      </w:r>
      <w:r w:rsidR="00B62DA1" w:rsidRPr="000E2419">
        <w:rPr>
          <w:rFonts w:eastAsiaTheme="minorHAnsi"/>
          <w:bCs/>
          <w:sz w:val="24"/>
          <w:szCs w:val="24"/>
          <w:lang w:eastAsia="en-US"/>
        </w:rPr>
        <w:t>6</w:t>
      </w:r>
      <w:r w:rsidR="001E01D1" w:rsidRPr="000E2419">
        <w:rPr>
          <w:rFonts w:eastAsiaTheme="minorHAnsi"/>
          <w:bCs/>
          <w:sz w:val="24"/>
          <w:szCs w:val="24"/>
          <w:lang w:eastAsia="en-US"/>
        </w:rPr>
        <w:t xml:space="preserve">. Положения, характеризующие требования к порядку и формам контроля </w:t>
      </w:r>
      <w:r w:rsidR="00470FEB" w:rsidRPr="000E2419">
        <w:rPr>
          <w:rFonts w:eastAsiaTheme="minorHAnsi"/>
          <w:bCs/>
          <w:sz w:val="24"/>
          <w:szCs w:val="24"/>
          <w:lang w:eastAsia="en-US"/>
        </w:rPr>
        <w:br/>
      </w:r>
      <w:r w:rsidR="001E01D1" w:rsidRPr="000E2419">
        <w:rPr>
          <w:rFonts w:eastAsiaTheme="minorHAnsi"/>
          <w:bCs/>
          <w:sz w:val="24"/>
          <w:szCs w:val="24"/>
          <w:lang w:eastAsia="en-US"/>
        </w:rPr>
        <w:t xml:space="preserve">за предоставлением государственной услуги, в том числе со стороны граждан, </w:t>
      </w:r>
      <w:r w:rsidR="00470FEB" w:rsidRPr="000E2419">
        <w:rPr>
          <w:rFonts w:eastAsiaTheme="minorHAnsi"/>
          <w:bCs/>
          <w:sz w:val="24"/>
          <w:szCs w:val="24"/>
          <w:lang w:eastAsia="en-US"/>
        </w:rPr>
        <w:br/>
      </w:r>
      <w:r w:rsidR="001E01D1" w:rsidRPr="000E2419">
        <w:rPr>
          <w:rFonts w:eastAsiaTheme="minorHAnsi"/>
          <w:bCs/>
          <w:sz w:val="24"/>
          <w:szCs w:val="24"/>
          <w:lang w:eastAsia="en-US"/>
        </w:rPr>
        <w:t>их объединений и организаций.</w:t>
      </w:r>
    </w:p>
    <w:p w14:paraId="5AFA6B8A" w14:textId="77777777" w:rsidR="001E01D1" w:rsidRPr="000E2419" w:rsidRDefault="001E01D1" w:rsidP="000E2419">
      <w:pPr>
        <w:autoSpaceDE w:val="0"/>
        <w:autoSpaceDN w:val="0"/>
        <w:adjustRightInd w:val="0"/>
        <w:ind w:firstLine="709"/>
        <w:contextualSpacing/>
        <w:jc w:val="both"/>
        <w:rPr>
          <w:rFonts w:eastAsiaTheme="minorHAnsi"/>
          <w:bCs/>
          <w:sz w:val="24"/>
          <w:szCs w:val="24"/>
          <w:lang w:eastAsia="en-US"/>
        </w:rPr>
      </w:pPr>
      <w:r w:rsidRPr="000E2419">
        <w:rPr>
          <w:rFonts w:eastAsiaTheme="minorHAnsi"/>
          <w:bCs/>
          <w:sz w:val="24"/>
          <w:szCs w:val="24"/>
          <w:lang w:eastAsia="en-US"/>
        </w:rPr>
        <w:t xml:space="preserve">Организации, в том числе общественные организации (объединения), и граждане имеют право осуществлять контроль за предоставлением государственной услуги, в том числе в установленном законодательством Российской Федерации порядке запрашивать </w:t>
      </w:r>
      <w:r w:rsidR="00470FEB" w:rsidRPr="000E2419">
        <w:rPr>
          <w:rFonts w:eastAsiaTheme="minorHAnsi"/>
          <w:bCs/>
          <w:sz w:val="24"/>
          <w:szCs w:val="24"/>
          <w:lang w:eastAsia="en-US"/>
        </w:rPr>
        <w:br/>
      </w:r>
      <w:r w:rsidRPr="000E2419">
        <w:rPr>
          <w:rFonts w:eastAsiaTheme="minorHAnsi"/>
          <w:bCs/>
          <w:sz w:val="24"/>
          <w:szCs w:val="24"/>
          <w:lang w:eastAsia="en-US"/>
        </w:rPr>
        <w:t xml:space="preserve">и получать в Комитете информацию по предоставлению государственной услуги, </w:t>
      </w:r>
      <w:r w:rsidR="00470FEB" w:rsidRPr="000E2419">
        <w:rPr>
          <w:rFonts w:eastAsiaTheme="minorHAnsi"/>
          <w:bCs/>
          <w:sz w:val="24"/>
          <w:szCs w:val="24"/>
          <w:lang w:eastAsia="en-US"/>
        </w:rPr>
        <w:br/>
      </w:r>
      <w:r w:rsidRPr="000E2419">
        <w:rPr>
          <w:rFonts w:eastAsiaTheme="minorHAnsi"/>
          <w:bCs/>
          <w:sz w:val="24"/>
          <w:szCs w:val="24"/>
          <w:lang w:eastAsia="en-US"/>
        </w:rPr>
        <w:t>в досудебном (внесудебном) порядке обжаловать решения и действия (бездействие) Комитета, должностного лица Комитета, предоставляющего государственную услугу.</w:t>
      </w:r>
    </w:p>
    <w:p w14:paraId="53FC62DA" w14:textId="77777777" w:rsidR="00C80C56" w:rsidRPr="000E2419" w:rsidRDefault="00C80C56" w:rsidP="000E2419">
      <w:pPr>
        <w:autoSpaceDE w:val="0"/>
        <w:autoSpaceDN w:val="0"/>
        <w:adjustRightInd w:val="0"/>
        <w:ind w:firstLine="709"/>
        <w:contextualSpacing/>
        <w:jc w:val="both"/>
        <w:rPr>
          <w:sz w:val="24"/>
          <w:szCs w:val="24"/>
        </w:rPr>
      </w:pPr>
    </w:p>
    <w:p w14:paraId="1469173F" w14:textId="46845B34" w:rsidR="00C80C56" w:rsidRPr="000E2419" w:rsidRDefault="003E4807" w:rsidP="000E2419">
      <w:pPr>
        <w:autoSpaceDE w:val="0"/>
        <w:autoSpaceDN w:val="0"/>
        <w:adjustRightInd w:val="0"/>
        <w:ind w:firstLine="709"/>
        <w:contextualSpacing/>
        <w:jc w:val="center"/>
        <w:outlineLvl w:val="0"/>
        <w:rPr>
          <w:rFonts w:eastAsiaTheme="minorHAnsi"/>
          <w:b/>
          <w:sz w:val="24"/>
          <w:szCs w:val="24"/>
          <w:lang w:eastAsia="en-US"/>
        </w:rPr>
      </w:pPr>
      <w:r>
        <w:rPr>
          <w:rFonts w:eastAsiaTheme="minorHAnsi"/>
          <w:b/>
          <w:sz w:val="24"/>
          <w:szCs w:val="24"/>
          <w:lang w:val="en-US" w:eastAsia="en-US"/>
        </w:rPr>
        <w:t>V</w:t>
      </w:r>
      <w:r w:rsidRPr="003E4807">
        <w:rPr>
          <w:rFonts w:eastAsiaTheme="minorHAnsi"/>
          <w:b/>
          <w:sz w:val="24"/>
          <w:szCs w:val="24"/>
          <w:lang w:eastAsia="en-US"/>
        </w:rPr>
        <w:t>.</w:t>
      </w:r>
      <w:r w:rsidR="00C80C56" w:rsidRPr="000E2419">
        <w:rPr>
          <w:rFonts w:eastAsiaTheme="minorHAnsi"/>
          <w:b/>
          <w:sz w:val="24"/>
          <w:szCs w:val="24"/>
          <w:lang w:eastAsia="en-US"/>
        </w:rPr>
        <w:t xml:space="preserve"> Досудебный (внесудебный) порядок обжалования решений</w:t>
      </w:r>
    </w:p>
    <w:p w14:paraId="1EAD7B65" w14:textId="77777777" w:rsidR="00C80C56" w:rsidRPr="000E2419" w:rsidRDefault="00C80C56" w:rsidP="000E2419">
      <w:pPr>
        <w:autoSpaceDE w:val="0"/>
        <w:autoSpaceDN w:val="0"/>
        <w:adjustRightInd w:val="0"/>
        <w:ind w:firstLine="709"/>
        <w:contextualSpacing/>
        <w:jc w:val="center"/>
        <w:rPr>
          <w:rFonts w:eastAsiaTheme="minorHAnsi"/>
          <w:b/>
          <w:sz w:val="24"/>
          <w:szCs w:val="24"/>
          <w:lang w:eastAsia="en-US"/>
        </w:rPr>
      </w:pPr>
      <w:r w:rsidRPr="000E2419">
        <w:rPr>
          <w:rFonts w:eastAsiaTheme="minorHAnsi"/>
          <w:b/>
          <w:sz w:val="24"/>
          <w:szCs w:val="24"/>
          <w:lang w:eastAsia="en-US"/>
        </w:rPr>
        <w:t>и действий (бездействия) исполнительного органа,</w:t>
      </w:r>
    </w:p>
    <w:p w14:paraId="00638B51" w14:textId="77777777" w:rsidR="00C80C56" w:rsidRPr="000E2419" w:rsidRDefault="00C80C56" w:rsidP="000E2419">
      <w:pPr>
        <w:autoSpaceDE w:val="0"/>
        <w:autoSpaceDN w:val="0"/>
        <w:adjustRightInd w:val="0"/>
        <w:ind w:firstLine="709"/>
        <w:contextualSpacing/>
        <w:jc w:val="center"/>
        <w:rPr>
          <w:rFonts w:eastAsiaTheme="minorHAnsi"/>
          <w:b/>
          <w:sz w:val="24"/>
          <w:szCs w:val="24"/>
          <w:lang w:eastAsia="en-US"/>
        </w:rPr>
      </w:pPr>
      <w:r w:rsidRPr="000E2419">
        <w:rPr>
          <w:rFonts w:eastAsiaTheme="minorHAnsi"/>
          <w:b/>
          <w:sz w:val="24"/>
          <w:szCs w:val="24"/>
          <w:lang w:eastAsia="en-US"/>
        </w:rPr>
        <w:t>предоставляющего государственную услугу,</w:t>
      </w:r>
    </w:p>
    <w:p w14:paraId="05E449B1" w14:textId="77777777" w:rsidR="00C80C56" w:rsidRPr="000E2419" w:rsidRDefault="00C80C56" w:rsidP="000E2419">
      <w:pPr>
        <w:autoSpaceDE w:val="0"/>
        <w:autoSpaceDN w:val="0"/>
        <w:adjustRightInd w:val="0"/>
        <w:ind w:firstLine="709"/>
        <w:contextualSpacing/>
        <w:jc w:val="center"/>
        <w:rPr>
          <w:rFonts w:eastAsiaTheme="minorHAnsi"/>
          <w:b/>
          <w:sz w:val="24"/>
          <w:szCs w:val="24"/>
          <w:lang w:eastAsia="en-US"/>
        </w:rPr>
      </w:pPr>
      <w:r w:rsidRPr="000E2419">
        <w:rPr>
          <w:rFonts w:eastAsiaTheme="minorHAnsi"/>
          <w:b/>
          <w:sz w:val="24"/>
          <w:szCs w:val="24"/>
          <w:lang w:eastAsia="en-US"/>
        </w:rPr>
        <w:t>а также должностных лиц, государственных служащих</w:t>
      </w:r>
    </w:p>
    <w:p w14:paraId="21EBC5AC" w14:textId="77777777" w:rsidR="00C80C56" w:rsidRPr="000E2419" w:rsidRDefault="00C80C56" w:rsidP="000E2419">
      <w:pPr>
        <w:autoSpaceDE w:val="0"/>
        <w:autoSpaceDN w:val="0"/>
        <w:adjustRightInd w:val="0"/>
        <w:ind w:firstLine="709"/>
        <w:contextualSpacing/>
        <w:rPr>
          <w:rFonts w:eastAsiaTheme="minorHAnsi"/>
          <w:sz w:val="24"/>
          <w:szCs w:val="24"/>
          <w:lang w:eastAsia="en-US"/>
        </w:rPr>
      </w:pPr>
    </w:p>
    <w:p w14:paraId="6D0B2C70" w14:textId="0CC3C61F"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.1. </w:t>
      </w:r>
      <w:r w:rsidR="0085061F">
        <w:rPr>
          <w:rFonts w:eastAsiaTheme="minorHAnsi"/>
          <w:sz w:val="24"/>
          <w:szCs w:val="24"/>
          <w:lang w:eastAsia="en-US"/>
        </w:rPr>
        <w:t>Заявитель</w:t>
      </w:r>
      <w:r w:rsidR="00C80C56" w:rsidRPr="000E2419">
        <w:rPr>
          <w:rFonts w:eastAsiaTheme="minorHAnsi"/>
          <w:sz w:val="24"/>
          <w:szCs w:val="24"/>
          <w:lang w:eastAsia="en-US"/>
        </w:rPr>
        <w:t xml:space="preserve"> имеют право на досудебное (внесудебное) обжалование решений </w:t>
      </w:r>
      <w:r w:rsidR="00470FEB" w:rsidRPr="000E2419">
        <w:rPr>
          <w:rFonts w:eastAsiaTheme="minorHAnsi"/>
          <w:sz w:val="24"/>
          <w:szCs w:val="24"/>
          <w:lang w:eastAsia="en-US"/>
        </w:rPr>
        <w:br/>
      </w:r>
      <w:r w:rsidR="00C80C56" w:rsidRPr="000E2419">
        <w:rPr>
          <w:rFonts w:eastAsiaTheme="minorHAnsi"/>
          <w:sz w:val="24"/>
          <w:szCs w:val="24"/>
          <w:lang w:eastAsia="en-US"/>
        </w:rPr>
        <w:t xml:space="preserve">и действий (бездействия), принятых (осуществляемых) Комитетом, должностными лицами, государственными гражданскими служащими Комитета, в ходе предоставления государственной услуги. Досудебный (внесудебный) порядок обжалования не исключает возможности обжалования решений и действий (бездействия), принятых (осуществляемых) в ходе предоставления государственной услуги, в судебном порядке. Досудебный (внесудебный) порядок обжалования не является для </w:t>
      </w:r>
      <w:r w:rsidR="0085061F">
        <w:rPr>
          <w:rFonts w:eastAsiaTheme="minorHAnsi"/>
          <w:sz w:val="24"/>
          <w:szCs w:val="24"/>
          <w:lang w:eastAsia="en-US"/>
        </w:rPr>
        <w:t>з</w:t>
      </w:r>
      <w:r w:rsidR="00C80C56" w:rsidRPr="000E2419">
        <w:rPr>
          <w:rFonts w:eastAsiaTheme="minorHAnsi"/>
          <w:sz w:val="24"/>
          <w:szCs w:val="24"/>
          <w:lang w:eastAsia="en-US"/>
        </w:rPr>
        <w:t>а</w:t>
      </w:r>
      <w:r w:rsidR="0085061F">
        <w:rPr>
          <w:rFonts w:eastAsiaTheme="minorHAnsi"/>
          <w:sz w:val="24"/>
          <w:szCs w:val="24"/>
          <w:lang w:eastAsia="en-US"/>
        </w:rPr>
        <w:t>явителя</w:t>
      </w:r>
      <w:r w:rsidR="00C80C56" w:rsidRPr="000E2419">
        <w:rPr>
          <w:rFonts w:eastAsiaTheme="minorHAnsi"/>
          <w:sz w:val="24"/>
          <w:szCs w:val="24"/>
          <w:lang w:eastAsia="en-US"/>
        </w:rPr>
        <w:t xml:space="preserve"> обязательным.</w:t>
      </w:r>
    </w:p>
    <w:p w14:paraId="60B4AD40" w14:textId="6ECE6BFC"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.2. Предметом досудебного (внесудебного) обжалования являются:</w:t>
      </w:r>
    </w:p>
    <w:p w14:paraId="0E674958" w14:textId="7D02DE52" w:rsidR="00C80C56" w:rsidRPr="000E2419" w:rsidRDefault="003E4807" w:rsidP="00FF20FD">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.2.1. Нарушение срока регистрации </w:t>
      </w:r>
      <w:r w:rsidR="00FF20FD">
        <w:rPr>
          <w:rFonts w:eastAsiaTheme="minorHAnsi"/>
          <w:sz w:val="24"/>
          <w:szCs w:val="24"/>
          <w:lang w:eastAsia="en-US"/>
        </w:rPr>
        <w:t>заявления</w:t>
      </w:r>
      <w:r w:rsidR="00C80C56" w:rsidRPr="000E2419">
        <w:rPr>
          <w:rFonts w:eastAsiaTheme="minorHAnsi"/>
          <w:sz w:val="24"/>
          <w:szCs w:val="24"/>
          <w:lang w:eastAsia="en-US"/>
        </w:rPr>
        <w:t xml:space="preserve"> </w:t>
      </w:r>
      <w:r w:rsidR="0085061F">
        <w:rPr>
          <w:rFonts w:eastAsiaTheme="minorHAnsi"/>
          <w:sz w:val="24"/>
          <w:szCs w:val="24"/>
          <w:lang w:eastAsia="en-US"/>
        </w:rPr>
        <w:t>заявителя</w:t>
      </w:r>
      <w:r w:rsidR="00C80C56" w:rsidRPr="000E2419">
        <w:rPr>
          <w:rFonts w:eastAsiaTheme="minorHAnsi"/>
          <w:sz w:val="24"/>
          <w:szCs w:val="24"/>
          <w:lang w:eastAsia="en-US"/>
        </w:rPr>
        <w:t xml:space="preserve"> о предоставлении государственной услуги.</w:t>
      </w:r>
    </w:p>
    <w:p w14:paraId="2B756752" w14:textId="057B782F"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BC791C" w:rsidRPr="000E2419">
        <w:rPr>
          <w:rFonts w:eastAsiaTheme="minorHAnsi"/>
          <w:sz w:val="24"/>
          <w:szCs w:val="24"/>
          <w:lang w:eastAsia="en-US"/>
        </w:rPr>
        <w:t>.</w:t>
      </w:r>
      <w:r w:rsidR="00C80C56" w:rsidRPr="000E2419">
        <w:rPr>
          <w:rFonts w:eastAsiaTheme="minorHAnsi"/>
          <w:sz w:val="24"/>
          <w:szCs w:val="24"/>
          <w:lang w:eastAsia="en-US"/>
        </w:rPr>
        <w:t>2.2. Нарушение срока предоставления государственной услуги.</w:t>
      </w:r>
    </w:p>
    <w:p w14:paraId="52099106" w14:textId="4A1A4381"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.2.3. Требование у </w:t>
      </w:r>
      <w:r w:rsidR="0085061F">
        <w:rPr>
          <w:rFonts w:eastAsiaTheme="minorHAnsi"/>
          <w:sz w:val="24"/>
          <w:szCs w:val="24"/>
          <w:lang w:eastAsia="en-US"/>
        </w:rPr>
        <w:t>заявителя</w:t>
      </w:r>
      <w:r w:rsidR="00C80C56" w:rsidRPr="000E2419">
        <w:rPr>
          <w:rFonts w:eastAsiaTheme="minorHAnsi"/>
          <w:sz w:val="24"/>
          <w:szCs w:val="24"/>
          <w:lang w:eastAsia="en-US"/>
        </w:rPr>
        <w:t xml:space="preserve">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w:t>
      </w:r>
    </w:p>
    <w:p w14:paraId="540D8405" w14:textId="07FBC3AD"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услуги, у </w:t>
      </w:r>
      <w:r w:rsidR="0085061F">
        <w:rPr>
          <w:rFonts w:eastAsiaTheme="minorHAnsi"/>
          <w:sz w:val="24"/>
          <w:szCs w:val="24"/>
          <w:lang w:eastAsia="en-US"/>
        </w:rPr>
        <w:t>заявителя</w:t>
      </w:r>
      <w:r w:rsidR="00C80C56" w:rsidRPr="000E2419">
        <w:rPr>
          <w:rFonts w:eastAsiaTheme="minorHAnsi"/>
          <w:sz w:val="24"/>
          <w:szCs w:val="24"/>
          <w:lang w:eastAsia="en-US"/>
        </w:rPr>
        <w:t>.</w:t>
      </w:r>
    </w:p>
    <w:p w14:paraId="258EA2CA" w14:textId="4DE018ED"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.2.5. Отказ в предоставлении государственной услуги, если основания отказа </w:t>
      </w:r>
      <w:r w:rsidR="00470FEB" w:rsidRPr="000E2419">
        <w:rPr>
          <w:rFonts w:eastAsiaTheme="minorHAnsi"/>
          <w:sz w:val="24"/>
          <w:szCs w:val="24"/>
          <w:lang w:eastAsia="en-US"/>
        </w:rPr>
        <w:br/>
      </w:r>
      <w:r w:rsidR="00C80C56" w:rsidRPr="000E2419">
        <w:rPr>
          <w:rFonts w:eastAsiaTheme="minorHAnsi"/>
          <w:sz w:val="24"/>
          <w:szCs w:val="24"/>
          <w:lang w:eastAsia="en-US"/>
        </w:rPr>
        <w:t>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Санкт-Петербурга.</w:t>
      </w:r>
    </w:p>
    <w:p w14:paraId="6C07D33B" w14:textId="25B751BC"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lastRenderedPageBreak/>
        <w:t>5</w:t>
      </w:r>
      <w:r w:rsidR="00C80C56" w:rsidRPr="000E2419">
        <w:rPr>
          <w:rFonts w:eastAsiaTheme="minorHAnsi"/>
          <w:sz w:val="24"/>
          <w:szCs w:val="24"/>
          <w:lang w:eastAsia="en-US"/>
        </w:rPr>
        <w:t xml:space="preserve">.2.6. Затребование с </w:t>
      </w:r>
      <w:r w:rsidR="0085061F">
        <w:rPr>
          <w:rFonts w:eastAsiaTheme="minorHAnsi"/>
          <w:sz w:val="24"/>
          <w:szCs w:val="24"/>
          <w:lang w:eastAsia="en-US"/>
        </w:rPr>
        <w:t>заявителя</w:t>
      </w:r>
      <w:r w:rsidR="00C80C56" w:rsidRPr="000E2419">
        <w:rPr>
          <w:rFonts w:eastAsiaTheme="minorHAnsi"/>
          <w:sz w:val="24"/>
          <w:szCs w:val="24"/>
          <w:lang w:eastAsia="en-US"/>
        </w:rPr>
        <w:t xml:space="preserve"> при предоставлении государственной услуги платы, не предусмотренной нормативными правовыми актами Российской Федерации, нормативными правовыми актами Санкт-Петербурга.</w:t>
      </w:r>
    </w:p>
    <w:p w14:paraId="033F72F3" w14:textId="0AFF04DF"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.2.7. Отказ Комитета, должностного лица Комитета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34299923" w14:textId="3A6B8560"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.3. Общие требования к порядку подачи и рассмотрения жалобы.</w:t>
      </w:r>
    </w:p>
    <w:p w14:paraId="3AE4AAC9" w14:textId="6D4D06E8"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.3.1. Жалоба подается в письменной форме на бумажном носителе или </w:t>
      </w:r>
      <w:r w:rsidR="00470FEB" w:rsidRPr="000E2419">
        <w:rPr>
          <w:rFonts w:eastAsiaTheme="minorHAnsi"/>
          <w:sz w:val="24"/>
          <w:szCs w:val="24"/>
          <w:lang w:eastAsia="en-US"/>
        </w:rPr>
        <w:br/>
      </w:r>
      <w:r w:rsidR="00C80C56" w:rsidRPr="000E2419">
        <w:rPr>
          <w:rFonts w:eastAsiaTheme="minorHAnsi"/>
          <w:sz w:val="24"/>
          <w:szCs w:val="24"/>
          <w:lang w:eastAsia="en-US"/>
        </w:rPr>
        <w:t>в электронной форме в Комитет. Жалобы на решения, принятые председателем Комитета, подаются в вышестоящий орган либо рассматриваются непосредственно председателем Комитета.</w:t>
      </w:r>
    </w:p>
    <w:p w14:paraId="7178AE0B" w14:textId="3B32C232"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.3.2. Жалоба может быть направлена по почте, с использованием информационно-телекоммуникационной сети Интернет, официального сайта Комитета,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w:t>
      </w:r>
      <w:r w:rsidR="0085061F">
        <w:rPr>
          <w:rFonts w:eastAsiaTheme="minorHAnsi"/>
          <w:sz w:val="24"/>
          <w:szCs w:val="24"/>
          <w:lang w:eastAsia="en-US"/>
        </w:rPr>
        <w:t>заявителя</w:t>
      </w:r>
      <w:r w:rsidR="00C80C56" w:rsidRPr="000E2419">
        <w:rPr>
          <w:rFonts w:eastAsiaTheme="minorHAnsi"/>
          <w:sz w:val="24"/>
          <w:szCs w:val="24"/>
          <w:lang w:eastAsia="en-US"/>
        </w:rPr>
        <w:t>.</w:t>
      </w:r>
    </w:p>
    <w:p w14:paraId="3DB9D1B5" w14:textId="4496E103"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.4. Жалоба должна содержать:</w:t>
      </w:r>
    </w:p>
    <w:p w14:paraId="1CAEF462" w14:textId="18EF9144"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.4.1. Наименование Комитета, должностного лица Комитета, решения и действия (бездействие) которых обжалуются.</w:t>
      </w:r>
    </w:p>
    <w:p w14:paraId="7EE20F17" w14:textId="7C4BE25E"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.4.2. Фамилию, имя, отчество (последнее - при наличии), сведения о месте жительства </w:t>
      </w:r>
      <w:r w:rsidR="0085061F">
        <w:rPr>
          <w:rFonts w:eastAsiaTheme="minorHAnsi"/>
          <w:sz w:val="24"/>
          <w:szCs w:val="24"/>
          <w:lang w:eastAsia="en-US"/>
        </w:rPr>
        <w:t>заявителя</w:t>
      </w:r>
      <w:r w:rsidR="00C80C56" w:rsidRPr="000E2419">
        <w:rPr>
          <w:rFonts w:eastAsiaTheme="minorHAnsi"/>
          <w:sz w:val="24"/>
          <w:szCs w:val="24"/>
          <w:lang w:eastAsia="en-US"/>
        </w:rPr>
        <w:t xml:space="preserve"> - физического лица либо наименование, сведения о месте нахождения </w:t>
      </w:r>
      <w:r w:rsidR="0085061F">
        <w:rPr>
          <w:rFonts w:eastAsiaTheme="minorHAnsi"/>
          <w:sz w:val="24"/>
          <w:szCs w:val="24"/>
          <w:lang w:eastAsia="en-US"/>
        </w:rPr>
        <w:t>заявителя</w:t>
      </w:r>
      <w:r w:rsidR="00C80C56" w:rsidRPr="000E2419">
        <w:rPr>
          <w:rFonts w:eastAsiaTheme="minorHAnsi"/>
          <w:sz w:val="24"/>
          <w:szCs w:val="24"/>
          <w:lang w:eastAsia="en-US"/>
        </w:rPr>
        <w:t xml:space="preserve">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w:t>
      </w:r>
      <w:r w:rsidR="0085061F">
        <w:rPr>
          <w:rFonts w:eastAsiaTheme="minorHAnsi"/>
          <w:sz w:val="24"/>
          <w:szCs w:val="24"/>
          <w:lang w:eastAsia="en-US"/>
        </w:rPr>
        <w:t>заявителю</w:t>
      </w:r>
      <w:r w:rsidR="00C80C56" w:rsidRPr="000E2419">
        <w:rPr>
          <w:rFonts w:eastAsiaTheme="minorHAnsi"/>
          <w:sz w:val="24"/>
          <w:szCs w:val="24"/>
          <w:lang w:eastAsia="en-US"/>
        </w:rPr>
        <w:t>.</w:t>
      </w:r>
    </w:p>
    <w:p w14:paraId="4169EE1A" w14:textId="4AE5B329"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.4.3. Сведения об обжалуемых решениях и действиях (бездействии) Комитета, должностного лица Комитета либо государственного служащего Комитета.</w:t>
      </w:r>
    </w:p>
    <w:p w14:paraId="17E021F5" w14:textId="73E64038"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.4.4. Доводы, на основании которых </w:t>
      </w:r>
      <w:r w:rsidR="0085061F">
        <w:rPr>
          <w:rFonts w:eastAsiaTheme="minorHAnsi"/>
          <w:sz w:val="24"/>
          <w:szCs w:val="24"/>
          <w:lang w:eastAsia="en-US"/>
        </w:rPr>
        <w:t>заявитель</w:t>
      </w:r>
      <w:r w:rsidR="00C80C56" w:rsidRPr="000E2419">
        <w:rPr>
          <w:rFonts w:eastAsiaTheme="minorHAnsi"/>
          <w:sz w:val="24"/>
          <w:szCs w:val="24"/>
          <w:lang w:eastAsia="en-US"/>
        </w:rPr>
        <w:t xml:space="preserve"> не согласен с решением и действием (бездействием) Комитета, должностного лица Комитета либо государственного служащего Комитета. </w:t>
      </w:r>
      <w:r w:rsidR="0085061F">
        <w:rPr>
          <w:rFonts w:eastAsiaTheme="minorHAnsi"/>
          <w:sz w:val="24"/>
          <w:szCs w:val="24"/>
          <w:lang w:eastAsia="en-US"/>
        </w:rPr>
        <w:t>Заявителем</w:t>
      </w:r>
      <w:r w:rsidR="00C80C56" w:rsidRPr="000E2419">
        <w:rPr>
          <w:rFonts w:eastAsiaTheme="minorHAnsi"/>
          <w:sz w:val="24"/>
          <w:szCs w:val="24"/>
          <w:lang w:eastAsia="en-US"/>
        </w:rPr>
        <w:t xml:space="preserve"> могут быть представлены документы (при наличии), подтверждающие доводы </w:t>
      </w:r>
      <w:r w:rsidR="0085061F">
        <w:rPr>
          <w:rFonts w:eastAsiaTheme="minorHAnsi"/>
          <w:sz w:val="24"/>
          <w:szCs w:val="24"/>
          <w:lang w:eastAsia="en-US"/>
        </w:rPr>
        <w:t>заявителя</w:t>
      </w:r>
      <w:r w:rsidR="00C80C56" w:rsidRPr="000E2419">
        <w:rPr>
          <w:rFonts w:eastAsiaTheme="minorHAnsi"/>
          <w:sz w:val="24"/>
          <w:szCs w:val="24"/>
          <w:lang w:eastAsia="en-US"/>
        </w:rPr>
        <w:t>, либо их копии.</w:t>
      </w:r>
    </w:p>
    <w:p w14:paraId="0C836490" w14:textId="7A4F151E"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.5. Жалоба, поступившая в Комитет, подлежит рассмотрению должностным лицом, наделенным полномочиями по рассмотрению жалоб, в течение пятнадцати рабочих дней </w:t>
      </w:r>
      <w:r w:rsidR="00470FEB" w:rsidRPr="000E2419">
        <w:rPr>
          <w:rFonts w:eastAsiaTheme="minorHAnsi"/>
          <w:sz w:val="24"/>
          <w:szCs w:val="24"/>
          <w:lang w:eastAsia="en-US"/>
        </w:rPr>
        <w:br/>
      </w:r>
      <w:r w:rsidR="00C80C56" w:rsidRPr="000E2419">
        <w:rPr>
          <w:rFonts w:eastAsiaTheme="minorHAnsi"/>
          <w:sz w:val="24"/>
          <w:szCs w:val="24"/>
          <w:lang w:eastAsia="en-US"/>
        </w:rPr>
        <w:t xml:space="preserve">со дня ее регистрации, а в случае обжалования отказа Комитета, должностного лица Комитета в приеме документов у </w:t>
      </w:r>
      <w:r w:rsidR="0085061F">
        <w:rPr>
          <w:rFonts w:eastAsiaTheme="minorHAnsi"/>
          <w:sz w:val="24"/>
          <w:szCs w:val="24"/>
          <w:lang w:eastAsia="en-US"/>
        </w:rPr>
        <w:t>заявителя</w:t>
      </w:r>
      <w:r w:rsidR="00C80C56" w:rsidRPr="000E2419">
        <w:rPr>
          <w:rFonts w:eastAsiaTheme="minorHAnsi"/>
          <w:sz w:val="24"/>
          <w:szCs w:val="24"/>
          <w:lang w:eastAsia="en-US"/>
        </w:rPr>
        <w:t xml:space="preserve"> либо в исправлении допущенных опечаток </w:t>
      </w:r>
      <w:r w:rsidR="00470FEB" w:rsidRPr="000E2419">
        <w:rPr>
          <w:rFonts w:eastAsiaTheme="minorHAnsi"/>
          <w:sz w:val="24"/>
          <w:szCs w:val="24"/>
          <w:lang w:eastAsia="en-US"/>
        </w:rPr>
        <w:br/>
      </w:r>
      <w:r w:rsidR="00C80C56" w:rsidRPr="000E2419">
        <w:rPr>
          <w:rFonts w:eastAsiaTheme="minorHAnsi"/>
          <w:sz w:val="24"/>
          <w:szCs w:val="24"/>
          <w:lang w:eastAsia="en-US"/>
        </w:rPr>
        <w:t xml:space="preserve">и ошибок или в случае обжалования нарушения установленного срока таких </w:t>
      </w:r>
      <w:r w:rsidR="00470FEB" w:rsidRPr="000E2419">
        <w:rPr>
          <w:rFonts w:eastAsiaTheme="minorHAnsi"/>
          <w:sz w:val="24"/>
          <w:szCs w:val="24"/>
          <w:lang w:eastAsia="en-US"/>
        </w:rPr>
        <w:br/>
      </w:r>
      <w:r w:rsidR="00C80C56" w:rsidRPr="000E2419">
        <w:rPr>
          <w:rFonts w:eastAsiaTheme="minorHAnsi"/>
          <w:sz w:val="24"/>
          <w:szCs w:val="24"/>
          <w:lang w:eastAsia="en-US"/>
        </w:rPr>
        <w:t>исправлений - в течение пяти рабочих дней со дня ее регистрации.</w:t>
      </w:r>
    </w:p>
    <w:p w14:paraId="27B59067" w14:textId="2F6CF1A0"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.6. По результатам рассмотрения жалобы Комитет принимает одно из следующих решений:</w:t>
      </w:r>
    </w:p>
    <w:p w14:paraId="7B7179B5" w14:textId="4E4F8B20"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.6.1. Удовлетворяет жалобу, в том числе в форме отмены принятого решения, исправления допущенных Комитетом опечаток и ошибок в выданных в результате предоставления гос</w:t>
      </w:r>
      <w:r w:rsidR="00E53CD8" w:rsidRPr="000E2419">
        <w:rPr>
          <w:rFonts w:eastAsiaTheme="minorHAnsi"/>
          <w:sz w:val="24"/>
          <w:szCs w:val="24"/>
          <w:lang w:eastAsia="en-US"/>
        </w:rPr>
        <w:t>ударственной услуги документах</w:t>
      </w:r>
      <w:r w:rsidR="00C80C56" w:rsidRPr="000E2419">
        <w:rPr>
          <w:rFonts w:eastAsiaTheme="minorHAnsi"/>
          <w:sz w:val="24"/>
          <w:szCs w:val="24"/>
          <w:lang w:eastAsia="en-US"/>
        </w:rPr>
        <w:t xml:space="preserve">, а также </w:t>
      </w:r>
      <w:r w:rsidR="00470FEB" w:rsidRPr="000E2419">
        <w:rPr>
          <w:rFonts w:eastAsiaTheme="minorHAnsi"/>
          <w:sz w:val="24"/>
          <w:szCs w:val="24"/>
          <w:lang w:eastAsia="en-US"/>
        </w:rPr>
        <w:br/>
      </w:r>
      <w:r w:rsidR="00C80C56" w:rsidRPr="000E2419">
        <w:rPr>
          <w:rFonts w:eastAsiaTheme="minorHAnsi"/>
          <w:sz w:val="24"/>
          <w:szCs w:val="24"/>
          <w:lang w:eastAsia="en-US"/>
        </w:rPr>
        <w:t>в иных формах.</w:t>
      </w:r>
    </w:p>
    <w:p w14:paraId="4B572118" w14:textId="4B753C83"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.6.2. Отказывает в удовлетворении жалобы.</w:t>
      </w:r>
    </w:p>
    <w:p w14:paraId="689D77CC" w14:textId="7625B53C"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BC791C" w:rsidRPr="000E2419">
        <w:rPr>
          <w:rFonts w:eastAsiaTheme="minorHAnsi"/>
          <w:sz w:val="24"/>
          <w:szCs w:val="24"/>
          <w:lang w:eastAsia="en-US"/>
        </w:rPr>
        <w:t>.</w:t>
      </w:r>
      <w:r w:rsidR="00C80C56" w:rsidRPr="000E2419">
        <w:rPr>
          <w:rFonts w:eastAsiaTheme="minorHAnsi"/>
          <w:sz w:val="24"/>
          <w:szCs w:val="24"/>
          <w:lang w:eastAsia="en-US"/>
        </w:rPr>
        <w:t>6.3. Оставляет жалобу без ответа в случаях:</w:t>
      </w:r>
    </w:p>
    <w:p w14:paraId="7C09C464" w14:textId="4775FCC7"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.6.3.1. Наличие в жалобе нецензурных либо оскорбительных выражений, угроз жизни, здоровью и имуществу должностного лица, а также членов его семьи.</w:t>
      </w:r>
    </w:p>
    <w:p w14:paraId="1DC03720"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 этом Комитет сообщает </w:t>
      </w:r>
      <w:r w:rsidR="0085061F">
        <w:rPr>
          <w:rFonts w:eastAsiaTheme="minorHAnsi"/>
          <w:sz w:val="24"/>
          <w:szCs w:val="24"/>
          <w:lang w:eastAsia="en-US"/>
        </w:rPr>
        <w:t>заявителю</w:t>
      </w:r>
      <w:r w:rsidRPr="000E2419">
        <w:rPr>
          <w:rFonts w:eastAsiaTheme="minorHAnsi"/>
          <w:sz w:val="24"/>
          <w:szCs w:val="24"/>
          <w:lang w:eastAsia="en-US"/>
        </w:rPr>
        <w:t>, направившему жалобу, о недопустимости злоупотребления правом.</w:t>
      </w:r>
    </w:p>
    <w:p w14:paraId="720F97C5" w14:textId="3E40BECC"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.6.3.2. Отсутствие возможности прочитать какую-либо часть текста жалобы, фамилию, имя, отчество (при наличии) и(или) почтовый адрес </w:t>
      </w:r>
      <w:r w:rsidR="0085061F">
        <w:rPr>
          <w:rFonts w:eastAsiaTheme="minorHAnsi"/>
          <w:sz w:val="24"/>
          <w:szCs w:val="24"/>
          <w:lang w:eastAsia="en-US"/>
        </w:rPr>
        <w:t>з</w:t>
      </w:r>
      <w:r w:rsidR="00214DDF" w:rsidRPr="000E2419">
        <w:rPr>
          <w:rFonts w:eastAsiaTheme="minorHAnsi"/>
          <w:sz w:val="24"/>
          <w:szCs w:val="24"/>
          <w:lang w:eastAsia="en-US"/>
        </w:rPr>
        <w:t>а</w:t>
      </w:r>
      <w:r w:rsidR="0085061F">
        <w:rPr>
          <w:rFonts w:eastAsiaTheme="minorHAnsi"/>
          <w:sz w:val="24"/>
          <w:szCs w:val="24"/>
          <w:lang w:eastAsia="en-US"/>
        </w:rPr>
        <w:t>явителя</w:t>
      </w:r>
      <w:r w:rsidR="00C80C56" w:rsidRPr="000E2419">
        <w:rPr>
          <w:rFonts w:eastAsiaTheme="minorHAnsi"/>
          <w:sz w:val="24"/>
          <w:szCs w:val="24"/>
          <w:lang w:eastAsia="en-US"/>
        </w:rPr>
        <w:t xml:space="preserve">, указанные </w:t>
      </w:r>
      <w:r w:rsidR="00470FEB" w:rsidRPr="000E2419">
        <w:rPr>
          <w:rFonts w:eastAsiaTheme="minorHAnsi"/>
          <w:sz w:val="24"/>
          <w:szCs w:val="24"/>
          <w:lang w:eastAsia="en-US"/>
        </w:rPr>
        <w:br/>
      </w:r>
      <w:r w:rsidR="00C80C56" w:rsidRPr="000E2419">
        <w:rPr>
          <w:rFonts w:eastAsiaTheme="minorHAnsi"/>
          <w:sz w:val="24"/>
          <w:szCs w:val="24"/>
          <w:lang w:eastAsia="en-US"/>
        </w:rPr>
        <w:t>в жалобе.</w:t>
      </w:r>
    </w:p>
    <w:p w14:paraId="5B3E55E7"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При этом Комитет в течение семи дней со дня регистрации жалобы сообщает </w:t>
      </w:r>
      <w:r w:rsidR="00470FEB" w:rsidRPr="000E2419">
        <w:rPr>
          <w:rFonts w:eastAsiaTheme="minorHAnsi"/>
          <w:sz w:val="24"/>
          <w:szCs w:val="24"/>
          <w:lang w:eastAsia="en-US"/>
        </w:rPr>
        <w:br/>
      </w:r>
      <w:r w:rsidRPr="000E2419">
        <w:rPr>
          <w:rFonts w:eastAsiaTheme="minorHAnsi"/>
          <w:sz w:val="24"/>
          <w:szCs w:val="24"/>
          <w:lang w:eastAsia="en-US"/>
        </w:rPr>
        <w:t xml:space="preserve">об оставлении жалобы без ответа </w:t>
      </w:r>
      <w:r w:rsidR="0085061F">
        <w:rPr>
          <w:rFonts w:eastAsiaTheme="minorHAnsi"/>
          <w:sz w:val="24"/>
          <w:szCs w:val="24"/>
          <w:lang w:eastAsia="en-US"/>
        </w:rPr>
        <w:t>заявителю</w:t>
      </w:r>
      <w:r w:rsidRPr="000E2419">
        <w:rPr>
          <w:rFonts w:eastAsiaTheme="minorHAnsi"/>
          <w:sz w:val="24"/>
          <w:szCs w:val="24"/>
          <w:lang w:eastAsia="en-US"/>
        </w:rPr>
        <w:t xml:space="preserve">, направившему жалобу, если его фамилия </w:t>
      </w:r>
      <w:r w:rsidR="00470FEB" w:rsidRPr="000E2419">
        <w:rPr>
          <w:rFonts w:eastAsiaTheme="minorHAnsi"/>
          <w:sz w:val="24"/>
          <w:szCs w:val="24"/>
          <w:lang w:eastAsia="en-US"/>
        </w:rPr>
        <w:br/>
      </w:r>
      <w:r w:rsidRPr="000E2419">
        <w:rPr>
          <w:rFonts w:eastAsiaTheme="minorHAnsi"/>
          <w:sz w:val="24"/>
          <w:szCs w:val="24"/>
          <w:lang w:eastAsia="en-US"/>
        </w:rPr>
        <w:t>и почтовый адрес поддаются прочтению.</w:t>
      </w:r>
    </w:p>
    <w:p w14:paraId="01726A25" w14:textId="0C234FEC"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lastRenderedPageBreak/>
        <w:t>5</w:t>
      </w:r>
      <w:r w:rsidR="00C80C56" w:rsidRPr="000E2419">
        <w:rPr>
          <w:rFonts w:eastAsiaTheme="minorHAnsi"/>
          <w:sz w:val="24"/>
          <w:szCs w:val="24"/>
          <w:lang w:eastAsia="en-US"/>
        </w:rPr>
        <w:t xml:space="preserve">.7. Не позднее дня, следующего за днем принятия решения, </w:t>
      </w:r>
      <w:r w:rsidR="0085061F">
        <w:rPr>
          <w:rFonts w:eastAsiaTheme="minorHAnsi"/>
          <w:sz w:val="24"/>
          <w:szCs w:val="24"/>
          <w:lang w:eastAsia="en-US"/>
        </w:rPr>
        <w:t>заявителю</w:t>
      </w:r>
      <w:r w:rsidR="00470FEB" w:rsidRPr="000E2419">
        <w:rPr>
          <w:rFonts w:eastAsiaTheme="minorHAnsi"/>
          <w:sz w:val="24"/>
          <w:szCs w:val="24"/>
          <w:lang w:eastAsia="en-US"/>
        </w:rPr>
        <w:br/>
      </w:r>
      <w:r w:rsidR="00C80C56" w:rsidRPr="000E2419">
        <w:rPr>
          <w:rFonts w:eastAsiaTheme="minorHAnsi"/>
          <w:sz w:val="24"/>
          <w:szCs w:val="24"/>
          <w:lang w:eastAsia="en-US"/>
        </w:rPr>
        <w:t xml:space="preserve">в письменной форме и по желанию </w:t>
      </w:r>
      <w:r w:rsidR="0085061F">
        <w:rPr>
          <w:rFonts w:eastAsiaTheme="minorHAnsi"/>
          <w:sz w:val="24"/>
          <w:szCs w:val="24"/>
          <w:lang w:eastAsia="en-US"/>
        </w:rPr>
        <w:t>заявителя</w:t>
      </w:r>
      <w:r w:rsidR="00C80C56" w:rsidRPr="000E2419">
        <w:rPr>
          <w:rFonts w:eastAsiaTheme="minorHAnsi"/>
          <w:sz w:val="24"/>
          <w:szCs w:val="24"/>
          <w:lang w:eastAsia="en-US"/>
        </w:rPr>
        <w:t xml:space="preserve"> в электронной форме направляется мотивированный ответ о результатах рассмотрения жалобы.</w:t>
      </w:r>
    </w:p>
    <w:p w14:paraId="1D5EBE26"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Решение, принятое по результатам рассмотрения жалобы, может быть обжаловано Губернатору Санкт-Петербурга, в Правительство Санкт-Петербурга, а также в суд </w:t>
      </w:r>
      <w:r w:rsidR="00470FEB" w:rsidRPr="000E2419">
        <w:rPr>
          <w:rFonts w:eastAsiaTheme="minorHAnsi"/>
          <w:sz w:val="24"/>
          <w:szCs w:val="24"/>
          <w:lang w:eastAsia="en-US"/>
        </w:rPr>
        <w:br/>
      </w:r>
      <w:r w:rsidRPr="000E2419">
        <w:rPr>
          <w:rFonts w:eastAsiaTheme="minorHAnsi"/>
          <w:sz w:val="24"/>
          <w:szCs w:val="24"/>
          <w:lang w:eastAsia="en-US"/>
        </w:rPr>
        <w:t>в порядке и сроки, предусмотренные действующим законодательством.</w:t>
      </w:r>
    </w:p>
    <w:p w14:paraId="56B16DD4"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В случае если решение по жалобе обжалуется Губернатору Санкт-Петербурга, жалоба может быть направлена по адресу:</w:t>
      </w:r>
    </w:p>
    <w:p w14:paraId="6FCF41EE"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191060, Смольный, Санкт-Петербург;</w:t>
      </w:r>
    </w:p>
    <w:p w14:paraId="7D213CCC"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E-mail: adm@gov.spb.ru;</w:t>
      </w:r>
    </w:p>
    <w:p w14:paraId="7F264954"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Телефон: 576-62-62;</w:t>
      </w:r>
    </w:p>
    <w:p w14:paraId="7AD81904"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Факс: 576-62-63.</w:t>
      </w:r>
    </w:p>
    <w:p w14:paraId="4F44B83F" w14:textId="28E9E2F9"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1A5D243A" w14:textId="69CFC100" w:rsidR="00C80C56" w:rsidRPr="000E2419" w:rsidRDefault="003E4807" w:rsidP="000E2419">
      <w:pPr>
        <w:autoSpaceDE w:val="0"/>
        <w:autoSpaceDN w:val="0"/>
        <w:adjustRightInd w:val="0"/>
        <w:ind w:firstLine="709"/>
        <w:contextualSpacing/>
        <w:jc w:val="both"/>
        <w:rPr>
          <w:rFonts w:eastAsiaTheme="minorHAnsi"/>
          <w:sz w:val="24"/>
          <w:szCs w:val="24"/>
          <w:lang w:eastAsia="en-US"/>
        </w:rPr>
      </w:pPr>
      <w:r>
        <w:rPr>
          <w:rFonts w:eastAsiaTheme="minorHAnsi"/>
          <w:sz w:val="24"/>
          <w:szCs w:val="24"/>
          <w:lang w:eastAsia="en-US"/>
        </w:rPr>
        <w:t>5</w:t>
      </w:r>
      <w:r w:rsidR="00C80C56" w:rsidRPr="000E2419">
        <w:rPr>
          <w:rFonts w:eastAsiaTheme="minorHAnsi"/>
          <w:sz w:val="24"/>
          <w:szCs w:val="24"/>
          <w:lang w:eastAsia="en-US"/>
        </w:rPr>
        <w:t xml:space="preserve">.9. Исполнительные органы государственной власти Санкт-Петербурга </w:t>
      </w:r>
      <w:r w:rsidR="00470FEB" w:rsidRPr="000E2419">
        <w:rPr>
          <w:rFonts w:eastAsiaTheme="minorHAnsi"/>
          <w:sz w:val="24"/>
          <w:szCs w:val="24"/>
          <w:lang w:eastAsia="en-US"/>
        </w:rPr>
        <w:br/>
      </w:r>
      <w:r w:rsidR="00C80C56" w:rsidRPr="000E2419">
        <w:rPr>
          <w:rFonts w:eastAsiaTheme="minorHAnsi"/>
          <w:sz w:val="24"/>
          <w:szCs w:val="24"/>
          <w:lang w:eastAsia="en-US"/>
        </w:rPr>
        <w:t xml:space="preserve">и должностные лица, которым может быть адресована жалоба </w:t>
      </w:r>
      <w:r w:rsidR="0085061F">
        <w:rPr>
          <w:rFonts w:eastAsiaTheme="minorHAnsi"/>
          <w:sz w:val="24"/>
          <w:szCs w:val="24"/>
          <w:lang w:eastAsia="en-US"/>
        </w:rPr>
        <w:t>заявителя</w:t>
      </w:r>
      <w:r w:rsidR="00C80C56" w:rsidRPr="000E2419">
        <w:rPr>
          <w:rFonts w:eastAsiaTheme="minorHAnsi"/>
          <w:sz w:val="24"/>
          <w:szCs w:val="24"/>
          <w:lang w:eastAsia="en-US"/>
        </w:rPr>
        <w:t xml:space="preserve"> в досудебном (внесудебном) порядке:</w:t>
      </w:r>
    </w:p>
    <w:p w14:paraId="024388A9"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В случае если обжалуются действия Комитета, должностных лиц Комитета, гражданских служащих Комитета, жалоба может быть адресована в Комитет, председателю Комитета, заместителю председателя Комитета, координирующему и контролирующему деятельность отдела подготовки технических условий.</w:t>
      </w:r>
    </w:p>
    <w:p w14:paraId="73DE68B9"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случае если предметом жалобы (претензии) </w:t>
      </w:r>
      <w:r w:rsidR="0085061F">
        <w:rPr>
          <w:rFonts w:eastAsiaTheme="minorHAnsi"/>
          <w:sz w:val="24"/>
          <w:szCs w:val="24"/>
          <w:lang w:eastAsia="en-US"/>
        </w:rPr>
        <w:t>заявителя</w:t>
      </w:r>
      <w:r w:rsidRPr="000E2419">
        <w:rPr>
          <w:rFonts w:eastAsiaTheme="minorHAnsi"/>
          <w:sz w:val="24"/>
          <w:szCs w:val="24"/>
          <w:lang w:eastAsia="en-US"/>
        </w:rPr>
        <w:t xml:space="preserve"> являются действия оператора Портала, жалоба направляется в адрес Коми</w:t>
      </w:r>
      <w:r w:rsidR="001E01D1" w:rsidRPr="000E2419">
        <w:rPr>
          <w:rFonts w:eastAsiaTheme="minorHAnsi"/>
          <w:sz w:val="24"/>
          <w:szCs w:val="24"/>
          <w:lang w:eastAsia="en-US"/>
        </w:rPr>
        <w:t>тета по информатизации и связи:</w:t>
      </w:r>
    </w:p>
    <w:p w14:paraId="36647D4B"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191060, Смольный, Комитет по информатизации и связи;</w:t>
      </w:r>
    </w:p>
    <w:p w14:paraId="48276902" w14:textId="77777777" w:rsidR="00C80C56" w:rsidRPr="000E2419" w:rsidRDefault="00C80C56" w:rsidP="000E2419">
      <w:pPr>
        <w:autoSpaceDE w:val="0"/>
        <w:autoSpaceDN w:val="0"/>
        <w:adjustRightInd w:val="0"/>
        <w:ind w:firstLine="709"/>
        <w:contextualSpacing/>
        <w:jc w:val="both"/>
        <w:rPr>
          <w:rFonts w:eastAsiaTheme="minorHAnsi"/>
          <w:sz w:val="24"/>
          <w:szCs w:val="24"/>
          <w:lang w:val="en-US" w:eastAsia="en-US"/>
        </w:rPr>
      </w:pPr>
      <w:r w:rsidRPr="000E2419">
        <w:rPr>
          <w:rFonts w:eastAsiaTheme="minorHAnsi"/>
          <w:sz w:val="24"/>
          <w:szCs w:val="24"/>
          <w:lang w:val="en-US" w:eastAsia="en-US"/>
        </w:rPr>
        <w:t>E-mail: kis@gov.spb.ru;</w:t>
      </w:r>
    </w:p>
    <w:p w14:paraId="2AF4457F"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Телефон: 576-71-23.</w:t>
      </w:r>
    </w:p>
    <w:p w14:paraId="781AF5D2"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 xml:space="preserve">В случае если предметом жалобы (претензии) </w:t>
      </w:r>
      <w:r w:rsidR="0085061F">
        <w:rPr>
          <w:rFonts w:eastAsiaTheme="minorHAnsi"/>
          <w:sz w:val="24"/>
          <w:szCs w:val="24"/>
          <w:lang w:eastAsia="en-US"/>
        </w:rPr>
        <w:t>заявителя</w:t>
      </w:r>
      <w:r w:rsidRPr="000E2419">
        <w:rPr>
          <w:rFonts w:eastAsiaTheme="minorHAnsi"/>
          <w:sz w:val="24"/>
          <w:szCs w:val="24"/>
          <w:lang w:eastAsia="en-US"/>
        </w:rPr>
        <w:t xml:space="preserve"> являются действия государственных гражданских служащих Комитета, предоставляющего государственную услугу, жалоба может быть направлена </w:t>
      </w:r>
      <w:r w:rsidR="001E01D1" w:rsidRPr="000E2419">
        <w:rPr>
          <w:rFonts w:eastAsiaTheme="minorHAnsi"/>
          <w:sz w:val="24"/>
          <w:szCs w:val="24"/>
          <w:lang w:eastAsia="en-US"/>
        </w:rPr>
        <w:t xml:space="preserve">Председателю Комитета </w:t>
      </w:r>
    </w:p>
    <w:p w14:paraId="3D556D94"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191060, Смольный, Санкт-Петербург;</w:t>
      </w:r>
    </w:p>
    <w:p w14:paraId="11599D03" w14:textId="77777777" w:rsidR="00C80C56" w:rsidRPr="000E2419" w:rsidRDefault="00C80C56"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val="en-US" w:eastAsia="en-US"/>
        </w:rPr>
        <w:t>E</w:t>
      </w:r>
      <w:r w:rsidRPr="000E2419">
        <w:rPr>
          <w:rFonts w:eastAsiaTheme="minorHAnsi"/>
          <w:sz w:val="24"/>
          <w:szCs w:val="24"/>
          <w:lang w:eastAsia="en-US"/>
        </w:rPr>
        <w:t>-</w:t>
      </w:r>
      <w:r w:rsidRPr="000E2419">
        <w:rPr>
          <w:rFonts w:eastAsiaTheme="minorHAnsi"/>
          <w:sz w:val="24"/>
          <w:szCs w:val="24"/>
          <w:lang w:val="en-US" w:eastAsia="en-US"/>
        </w:rPr>
        <w:t>mail</w:t>
      </w:r>
      <w:r w:rsidRPr="000E2419">
        <w:rPr>
          <w:rFonts w:eastAsiaTheme="minorHAnsi"/>
          <w:sz w:val="24"/>
          <w:szCs w:val="24"/>
          <w:lang w:eastAsia="en-US"/>
        </w:rPr>
        <w:t>:</w:t>
      </w:r>
      <w:r w:rsidR="001E01D1" w:rsidRPr="000E2419">
        <w:rPr>
          <w:rFonts w:eastAsiaTheme="minorHAnsi"/>
          <w:sz w:val="24"/>
          <w:szCs w:val="24"/>
          <w:lang w:eastAsia="en-US"/>
        </w:rPr>
        <w:t xml:space="preserve"> </w:t>
      </w:r>
      <w:r w:rsidR="001E01D1" w:rsidRPr="000E2419">
        <w:rPr>
          <w:sz w:val="24"/>
          <w:szCs w:val="24"/>
          <w:lang w:val="en-US"/>
        </w:rPr>
        <w:t>info</w:t>
      </w:r>
      <w:r w:rsidR="001E01D1" w:rsidRPr="000E2419">
        <w:rPr>
          <w:sz w:val="24"/>
          <w:szCs w:val="24"/>
        </w:rPr>
        <w:t>@</w:t>
      </w:r>
      <w:r w:rsidR="001E01D1" w:rsidRPr="000E2419">
        <w:rPr>
          <w:sz w:val="24"/>
          <w:szCs w:val="24"/>
          <w:lang w:val="en-US"/>
        </w:rPr>
        <w:t>cisp</w:t>
      </w:r>
      <w:r w:rsidR="001E01D1" w:rsidRPr="000E2419">
        <w:rPr>
          <w:sz w:val="24"/>
          <w:szCs w:val="24"/>
        </w:rPr>
        <w:t>.</w:t>
      </w:r>
      <w:r w:rsidR="001E01D1" w:rsidRPr="000E2419">
        <w:rPr>
          <w:sz w:val="24"/>
          <w:szCs w:val="24"/>
          <w:lang w:val="en-US"/>
        </w:rPr>
        <w:t>gov</w:t>
      </w:r>
      <w:r w:rsidR="001E01D1" w:rsidRPr="000E2419">
        <w:rPr>
          <w:sz w:val="24"/>
          <w:szCs w:val="24"/>
        </w:rPr>
        <w:t>.</w:t>
      </w:r>
      <w:r w:rsidR="001E01D1" w:rsidRPr="000E2419">
        <w:rPr>
          <w:sz w:val="24"/>
          <w:szCs w:val="24"/>
          <w:lang w:val="en-US"/>
        </w:rPr>
        <w:t>spb</w:t>
      </w:r>
      <w:r w:rsidR="001E01D1" w:rsidRPr="000E2419">
        <w:rPr>
          <w:sz w:val="24"/>
          <w:szCs w:val="24"/>
        </w:rPr>
        <w:t>.</w:t>
      </w:r>
      <w:r w:rsidR="001E01D1" w:rsidRPr="000E2419">
        <w:rPr>
          <w:sz w:val="24"/>
          <w:szCs w:val="24"/>
          <w:lang w:val="en-US"/>
        </w:rPr>
        <w:t>ru</w:t>
      </w:r>
      <w:r w:rsidRPr="000E2419">
        <w:rPr>
          <w:rFonts w:eastAsiaTheme="minorHAnsi"/>
          <w:sz w:val="24"/>
          <w:szCs w:val="24"/>
          <w:lang w:eastAsia="en-US"/>
        </w:rPr>
        <w:t>;</w:t>
      </w:r>
    </w:p>
    <w:p w14:paraId="35E93230" w14:textId="77777777" w:rsidR="00C80C56" w:rsidRPr="000E2419" w:rsidRDefault="001E01D1"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Телефон: 576-60-41</w:t>
      </w:r>
      <w:r w:rsidR="00C80C56" w:rsidRPr="000E2419">
        <w:rPr>
          <w:rFonts w:eastAsiaTheme="minorHAnsi"/>
          <w:sz w:val="24"/>
          <w:szCs w:val="24"/>
          <w:lang w:eastAsia="en-US"/>
        </w:rPr>
        <w:t>;</w:t>
      </w:r>
    </w:p>
    <w:p w14:paraId="4E373AD2" w14:textId="77777777" w:rsidR="00C80C56" w:rsidRPr="000E2419" w:rsidRDefault="001E01D1" w:rsidP="000E2419">
      <w:pPr>
        <w:autoSpaceDE w:val="0"/>
        <w:autoSpaceDN w:val="0"/>
        <w:adjustRightInd w:val="0"/>
        <w:ind w:firstLine="709"/>
        <w:contextualSpacing/>
        <w:jc w:val="both"/>
        <w:rPr>
          <w:rFonts w:eastAsiaTheme="minorHAnsi"/>
          <w:sz w:val="24"/>
          <w:szCs w:val="24"/>
          <w:lang w:eastAsia="en-US"/>
        </w:rPr>
      </w:pPr>
      <w:r w:rsidRPr="000E2419">
        <w:rPr>
          <w:rFonts w:eastAsiaTheme="minorHAnsi"/>
          <w:sz w:val="24"/>
          <w:szCs w:val="24"/>
          <w:lang w:eastAsia="en-US"/>
        </w:rPr>
        <w:t>Факс: 576-60-81</w:t>
      </w:r>
      <w:r w:rsidR="00C80C56" w:rsidRPr="000E2419">
        <w:rPr>
          <w:rFonts w:eastAsiaTheme="minorHAnsi"/>
          <w:sz w:val="24"/>
          <w:szCs w:val="24"/>
          <w:lang w:eastAsia="en-US"/>
        </w:rPr>
        <w:t>.</w:t>
      </w:r>
    </w:p>
    <w:p w14:paraId="37D86CE5" w14:textId="77777777" w:rsidR="00470FEB" w:rsidRDefault="00470FEB" w:rsidP="00032CF0">
      <w:pPr>
        <w:pStyle w:val="a4"/>
        <w:tabs>
          <w:tab w:val="left" w:pos="6096"/>
        </w:tabs>
        <w:spacing w:after="0" w:line="240" w:lineRule="auto"/>
        <w:ind w:left="0" w:right="-1" w:firstLine="5529"/>
        <w:rPr>
          <w:rFonts w:ascii="Times New Roman" w:hAnsi="Times New Roman"/>
          <w:sz w:val="24"/>
          <w:szCs w:val="24"/>
        </w:rPr>
      </w:pPr>
    </w:p>
    <w:p w14:paraId="04D66888" w14:textId="77777777" w:rsidR="00470FEB" w:rsidRDefault="00470FEB" w:rsidP="00BE75CF">
      <w:pPr>
        <w:tabs>
          <w:tab w:val="left" w:pos="6096"/>
        </w:tabs>
        <w:ind w:right="-1"/>
        <w:rPr>
          <w:sz w:val="24"/>
          <w:szCs w:val="24"/>
        </w:rPr>
      </w:pPr>
    </w:p>
    <w:p w14:paraId="3074ECFE" w14:textId="77777777" w:rsidR="000445E1" w:rsidRDefault="000445E1" w:rsidP="00BE75CF">
      <w:pPr>
        <w:tabs>
          <w:tab w:val="left" w:pos="6096"/>
        </w:tabs>
        <w:ind w:right="-1"/>
        <w:rPr>
          <w:sz w:val="24"/>
          <w:szCs w:val="24"/>
        </w:rPr>
      </w:pPr>
    </w:p>
    <w:p w14:paraId="10B49FF9" w14:textId="77777777" w:rsidR="000445E1" w:rsidRDefault="000445E1" w:rsidP="00BE75CF">
      <w:pPr>
        <w:tabs>
          <w:tab w:val="left" w:pos="6096"/>
        </w:tabs>
        <w:ind w:right="-1"/>
        <w:rPr>
          <w:sz w:val="24"/>
          <w:szCs w:val="24"/>
        </w:rPr>
      </w:pPr>
    </w:p>
    <w:p w14:paraId="7C69C2CF" w14:textId="77777777" w:rsidR="000445E1" w:rsidRDefault="000445E1" w:rsidP="00BE75CF">
      <w:pPr>
        <w:tabs>
          <w:tab w:val="left" w:pos="6096"/>
        </w:tabs>
        <w:ind w:right="-1"/>
        <w:rPr>
          <w:sz w:val="24"/>
          <w:szCs w:val="24"/>
        </w:rPr>
      </w:pPr>
    </w:p>
    <w:p w14:paraId="0063779D" w14:textId="77777777" w:rsidR="000445E1" w:rsidRDefault="000445E1" w:rsidP="00BE75CF">
      <w:pPr>
        <w:tabs>
          <w:tab w:val="left" w:pos="6096"/>
        </w:tabs>
        <w:ind w:right="-1"/>
        <w:rPr>
          <w:sz w:val="24"/>
          <w:szCs w:val="24"/>
        </w:rPr>
      </w:pPr>
    </w:p>
    <w:p w14:paraId="20B50C8F" w14:textId="77379035" w:rsidR="00794EC6" w:rsidRDefault="00794EC6" w:rsidP="00BE75CF">
      <w:pPr>
        <w:tabs>
          <w:tab w:val="left" w:pos="6096"/>
        </w:tabs>
        <w:ind w:right="-1"/>
        <w:rPr>
          <w:sz w:val="24"/>
          <w:szCs w:val="24"/>
        </w:rPr>
      </w:pPr>
    </w:p>
    <w:p w14:paraId="29A4420F" w14:textId="27CF1EE0" w:rsidR="00627C55" w:rsidRDefault="00627C55" w:rsidP="00BE75CF">
      <w:pPr>
        <w:tabs>
          <w:tab w:val="left" w:pos="6096"/>
        </w:tabs>
        <w:ind w:right="-1"/>
        <w:rPr>
          <w:sz w:val="24"/>
          <w:szCs w:val="24"/>
        </w:rPr>
      </w:pPr>
    </w:p>
    <w:p w14:paraId="28E01CBC" w14:textId="01461989" w:rsidR="00627C55" w:rsidRDefault="00627C55" w:rsidP="00BE75CF">
      <w:pPr>
        <w:tabs>
          <w:tab w:val="left" w:pos="6096"/>
        </w:tabs>
        <w:ind w:right="-1"/>
        <w:rPr>
          <w:sz w:val="24"/>
          <w:szCs w:val="24"/>
        </w:rPr>
      </w:pPr>
    </w:p>
    <w:p w14:paraId="794E51E4" w14:textId="41552BA8" w:rsidR="004E3793" w:rsidRDefault="004E3793" w:rsidP="00BE75CF">
      <w:pPr>
        <w:tabs>
          <w:tab w:val="left" w:pos="6096"/>
        </w:tabs>
        <w:ind w:right="-1"/>
        <w:rPr>
          <w:sz w:val="24"/>
          <w:szCs w:val="24"/>
        </w:rPr>
      </w:pPr>
    </w:p>
    <w:p w14:paraId="7B789AED" w14:textId="6E1D9052" w:rsidR="004E3793" w:rsidRDefault="004E3793" w:rsidP="00BE75CF">
      <w:pPr>
        <w:tabs>
          <w:tab w:val="left" w:pos="6096"/>
        </w:tabs>
        <w:ind w:right="-1"/>
        <w:rPr>
          <w:sz w:val="24"/>
          <w:szCs w:val="24"/>
        </w:rPr>
      </w:pPr>
    </w:p>
    <w:p w14:paraId="7F368FCC" w14:textId="475D2A60" w:rsidR="004E3793" w:rsidRDefault="004E3793" w:rsidP="00BE75CF">
      <w:pPr>
        <w:tabs>
          <w:tab w:val="left" w:pos="6096"/>
        </w:tabs>
        <w:ind w:right="-1"/>
        <w:rPr>
          <w:sz w:val="24"/>
          <w:szCs w:val="24"/>
        </w:rPr>
      </w:pPr>
    </w:p>
    <w:p w14:paraId="5C2F82E9" w14:textId="043FB24F" w:rsidR="004E3793" w:rsidRDefault="004E3793" w:rsidP="00BE75CF">
      <w:pPr>
        <w:tabs>
          <w:tab w:val="left" w:pos="6096"/>
        </w:tabs>
        <w:ind w:right="-1"/>
        <w:rPr>
          <w:sz w:val="24"/>
          <w:szCs w:val="24"/>
        </w:rPr>
      </w:pPr>
    </w:p>
    <w:p w14:paraId="1AA82B1C" w14:textId="1F7A9E87" w:rsidR="004E3793" w:rsidRDefault="004E3793" w:rsidP="00BE75CF">
      <w:pPr>
        <w:tabs>
          <w:tab w:val="left" w:pos="6096"/>
        </w:tabs>
        <w:ind w:right="-1"/>
        <w:rPr>
          <w:sz w:val="24"/>
          <w:szCs w:val="24"/>
        </w:rPr>
      </w:pPr>
    </w:p>
    <w:p w14:paraId="3E205126" w14:textId="773259A2" w:rsidR="004E3793" w:rsidRDefault="004E3793" w:rsidP="00BE75CF">
      <w:pPr>
        <w:tabs>
          <w:tab w:val="left" w:pos="6096"/>
        </w:tabs>
        <w:ind w:right="-1"/>
        <w:rPr>
          <w:sz w:val="24"/>
          <w:szCs w:val="24"/>
        </w:rPr>
      </w:pPr>
    </w:p>
    <w:p w14:paraId="61A592D6" w14:textId="103AF110" w:rsidR="004E3793" w:rsidRDefault="004E3793" w:rsidP="00BE75CF">
      <w:pPr>
        <w:tabs>
          <w:tab w:val="left" w:pos="6096"/>
        </w:tabs>
        <w:ind w:right="-1"/>
        <w:rPr>
          <w:sz w:val="24"/>
          <w:szCs w:val="24"/>
        </w:rPr>
      </w:pPr>
    </w:p>
    <w:p w14:paraId="403EAFCE" w14:textId="2690DC16" w:rsidR="004E3793" w:rsidRDefault="004E3793" w:rsidP="00BE75CF">
      <w:pPr>
        <w:tabs>
          <w:tab w:val="left" w:pos="6096"/>
        </w:tabs>
        <w:ind w:right="-1"/>
        <w:rPr>
          <w:sz w:val="24"/>
          <w:szCs w:val="24"/>
        </w:rPr>
      </w:pPr>
    </w:p>
    <w:p w14:paraId="1E57EED8" w14:textId="5C783618" w:rsidR="004E3793" w:rsidRDefault="004E3793" w:rsidP="00BE75CF">
      <w:pPr>
        <w:tabs>
          <w:tab w:val="left" w:pos="6096"/>
        </w:tabs>
        <w:ind w:right="-1"/>
        <w:rPr>
          <w:sz w:val="24"/>
          <w:szCs w:val="24"/>
        </w:rPr>
      </w:pPr>
    </w:p>
    <w:p w14:paraId="0AC01F66" w14:textId="77777777" w:rsidR="004E3793" w:rsidRDefault="004E3793" w:rsidP="00BE75CF">
      <w:pPr>
        <w:tabs>
          <w:tab w:val="left" w:pos="6096"/>
        </w:tabs>
        <w:ind w:right="-1"/>
        <w:rPr>
          <w:sz w:val="24"/>
          <w:szCs w:val="24"/>
        </w:rPr>
      </w:pPr>
    </w:p>
    <w:p w14:paraId="63ABF16A" w14:textId="77777777" w:rsidR="00627C55" w:rsidRPr="00BE75CF" w:rsidRDefault="00627C55" w:rsidP="00BE75CF">
      <w:pPr>
        <w:tabs>
          <w:tab w:val="left" w:pos="6096"/>
        </w:tabs>
        <w:ind w:right="-1"/>
        <w:rPr>
          <w:sz w:val="24"/>
          <w:szCs w:val="24"/>
        </w:rPr>
      </w:pPr>
    </w:p>
    <w:p w14:paraId="0301D968" w14:textId="77777777" w:rsidR="00032CF0" w:rsidRPr="00D32113" w:rsidRDefault="00032CF0" w:rsidP="00032CF0">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t>Приложение</w:t>
      </w:r>
      <w:r w:rsidR="000E2419">
        <w:rPr>
          <w:rFonts w:ascii="Times New Roman" w:hAnsi="Times New Roman"/>
          <w:sz w:val="24"/>
          <w:szCs w:val="24"/>
        </w:rPr>
        <w:t xml:space="preserve"> № 1</w:t>
      </w:r>
    </w:p>
    <w:p w14:paraId="78FE1A0F" w14:textId="77777777" w:rsidR="00032CF0" w:rsidRPr="00032CF0" w:rsidRDefault="00032CF0" w:rsidP="00032CF0">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473AA2E5" w14:textId="77777777" w:rsidR="00032CF0" w:rsidRPr="00D32113" w:rsidRDefault="00032CF0" w:rsidP="00032CF0">
      <w:pPr>
        <w:tabs>
          <w:tab w:val="left" w:pos="6096"/>
          <w:tab w:val="left" w:pos="7995"/>
        </w:tabs>
        <w:ind w:right="-1" w:firstLine="5529"/>
        <w:rPr>
          <w:sz w:val="24"/>
          <w:szCs w:val="24"/>
        </w:rPr>
      </w:pPr>
      <w:r w:rsidRPr="00D32113">
        <w:rPr>
          <w:sz w:val="24"/>
          <w:szCs w:val="24"/>
        </w:rPr>
        <w:t>от _____________ № ____</w:t>
      </w:r>
    </w:p>
    <w:p w14:paraId="2F87F5E5" w14:textId="77777777" w:rsidR="00C43DF3" w:rsidRDefault="00C43DF3" w:rsidP="00BC791C">
      <w:pPr>
        <w:autoSpaceDE w:val="0"/>
        <w:autoSpaceDN w:val="0"/>
        <w:adjustRightInd w:val="0"/>
        <w:ind w:firstLine="709"/>
        <w:contextualSpacing/>
        <w:jc w:val="both"/>
        <w:rPr>
          <w:sz w:val="24"/>
          <w:szCs w:val="24"/>
        </w:rPr>
      </w:pPr>
    </w:p>
    <w:p w14:paraId="73244BCB" w14:textId="77777777" w:rsidR="00C43DF3" w:rsidRPr="00032CF0" w:rsidRDefault="00C43DF3" w:rsidP="00032CF0">
      <w:pPr>
        <w:autoSpaceDE w:val="0"/>
        <w:autoSpaceDN w:val="0"/>
        <w:adjustRightInd w:val="0"/>
        <w:contextualSpacing/>
        <w:jc w:val="both"/>
        <w:rPr>
          <w:b/>
          <w:sz w:val="24"/>
          <w:szCs w:val="24"/>
        </w:rPr>
      </w:pPr>
    </w:p>
    <w:p w14:paraId="527CB1D7" w14:textId="77777777" w:rsidR="00CD4E32" w:rsidRPr="00032CF0" w:rsidRDefault="00CD4E32" w:rsidP="00C43DF3">
      <w:pPr>
        <w:pStyle w:val="ConsPlusNormal"/>
        <w:jc w:val="center"/>
        <w:rPr>
          <w:rFonts w:ascii="Times New Roman" w:hAnsi="Times New Roman" w:cs="Times New Roman"/>
          <w:b/>
          <w:sz w:val="24"/>
          <w:szCs w:val="24"/>
        </w:rPr>
      </w:pPr>
      <w:r w:rsidRPr="00032CF0">
        <w:rPr>
          <w:rFonts w:ascii="Times New Roman" w:hAnsi="Times New Roman" w:cs="Times New Roman"/>
          <w:b/>
          <w:sz w:val="24"/>
          <w:szCs w:val="24"/>
        </w:rPr>
        <w:t>БЛОК-СХЕМА</w:t>
      </w:r>
    </w:p>
    <w:p w14:paraId="14BF7221" w14:textId="77777777" w:rsidR="00CD4E32" w:rsidRPr="00032CF0" w:rsidRDefault="00CD4E32" w:rsidP="00CD4E32">
      <w:pPr>
        <w:pStyle w:val="a4"/>
        <w:spacing w:after="0" w:line="240" w:lineRule="auto"/>
        <w:ind w:left="0"/>
        <w:jc w:val="center"/>
        <w:rPr>
          <w:rFonts w:ascii="Times New Roman" w:hAnsi="Times New Roman"/>
          <w:b/>
          <w:sz w:val="24"/>
          <w:szCs w:val="24"/>
        </w:rPr>
      </w:pPr>
      <w:r w:rsidRPr="00032CF0">
        <w:rPr>
          <w:rFonts w:ascii="Times New Roman" w:hAnsi="Times New Roman"/>
          <w:b/>
          <w:sz w:val="24"/>
          <w:szCs w:val="24"/>
        </w:rPr>
        <w:t xml:space="preserve">Последовательности действий Комитета по инвестициям при предоставлении государственной услуги по </w:t>
      </w:r>
      <w:r w:rsidRPr="00032CF0">
        <w:rPr>
          <w:rFonts w:ascii="Times New Roman" w:hAnsi="Times New Roman"/>
          <w:b/>
          <w:bCs/>
          <w:sz w:val="24"/>
          <w:szCs w:val="24"/>
        </w:rPr>
        <w:t xml:space="preserve">рассмотрению </w:t>
      </w:r>
      <w:r w:rsidR="00FF20FD">
        <w:rPr>
          <w:rFonts w:ascii="Times New Roman" w:hAnsi="Times New Roman"/>
          <w:b/>
          <w:bCs/>
          <w:sz w:val="24"/>
          <w:szCs w:val="24"/>
        </w:rPr>
        <w:t>заявления</w:t>
      </w:r>
      <w:r w:rsidRPr="00032CF0">
        <w:rPr>
          <w:rFonts w:ascii="Times New Roman" w:hAnsi="Times New Roman"/>
          <w:b/>
          <w:bCs/>
          <w:sz w:val="24"/>
          <w:szCs w:val="24"/>
        </w:rPr>
        <w:t xml:space="preserve"> инвестора о присвоении инвестиционному проекту статуса стратегического инвестиционного проекта Санкт-Петербурга, инвестору – статуса стратегического инвестора Санкт-Петербурга, о присвоении статуса стратегического партнера Санкт-Петербурга</w:t>
      </w:r>
    </w:p>
    <w:p w14:paraId="0F8A1A7B" w14:textId="77777777" w:rsidR="00CD4E32" w:rsidRDefault="00CD4E32" w:rsidP="00C43DF3">
      <w:pPr>
        <w:pStyle w:val="ConsPlusNormal"/>
        <w:jc w:val="center"/>
      </w:pPr>
    </w:p>
    <w:p w14:paraId="4026A6E4" w14:textId="77777777" w:rsidR="00CD4E32" w:rsidRDefault="00CD4E32" w:rsidP="00C43DF3">
      <w:pPr>
        <w:pStyle w:val="ConsPlusNormal"/>
        <w:jc w:val="center"/>
      </w:pPr>
      <w:r>
        <w:rPr>
          <w:noProof/>
        </w:rPr>
        <mc:AlternateContent>
          <mc:Choice Requires="wps">
            <w:drawing>
              <wp:anchor distT="0" distB="0" distL="114300" distR="114300" simplePos="0" relativeHeight="251660288" behindDoc="0" locked="0" layoutInCell="1" allowOverlap="1" wp14:anchorId="29B75B7B" wp14:editId="7A3D507A">
                <wp:simplePos x="0" y="0"/>
                <wp:positionH relativeFrom="column">
                  <wp:posOffset>2005965</wp:posOffset>
                </wp:positionH>
                <wp:positionV relativeFrom="paragraph">
                  <wp:posOffset>100965</wp:posOffset>
                </wp:positionV>
                <wp:extent cx="2076450" cy="590550"/>
                <wp:effectExtent l="0" t="0" r="19050" b="19050"/>
                <wp:wrapNone/>
                <wp:docPr id="5" name="Надпись 5"/>
                <wp:cNvGraphicFramePr/>
                <a:graphic xmlns:a="http://schemas.openxmlformats.org/drawingml/2006/main">
                  <a:graphicData uri="http://schemas.microsoft.com/office/word/2010/wordprocessingShape">
                    <wps:wsp>
                      <wps:cNvSpPr txBox="1"/>
                      <wps:spPr>
                        <a:xfrm>
                          <a:off x="0" y="0"/>
                          <a:ext cx="2076450" cy="590550"/>
                        </a:xfrm>
                        <a:prstGeom prst="rect">
                          <a:avLst/>
                        </a:prstGeom>
                        <a:solidFill>
                          <a:schemeClr val="lt1"/>
                        </a:solidFill>
                        <a:ln w="6350">
                          <a:solidFill>
                            <a:prstClr val="black"/>
                          </a:solidFill>
                        </a:ln>
                      </wps:spPr>
                      <wps:txbx>
                        <w:txbxContent>
                          <w:p w14:paraId="76E47643" w14:textId="65F49787" w:rsidR="004E3793" w:rsidRDefault="004E3793">
                            <w:r>
                              <w:t>Обращение заявителя за предоставлением государственной услуги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B75B7B" id="_x0000_t202" coordsize="21600,21600" o:spt="202" path="m,l,21600r21600,l21600,xe">
                <v:stroke joinstyle="miter"/>
                <v:path gradientshapeok="t" o:connecttype="rect"/>
              </v:shapetype>
              <v:shape id="Надпись 5" o:spid="_x0000_s1026" type="#_x0000_t202" style="position:absolute;left:0;text-align:left;margin-left:157.95pt;margin-top:7.95pt;width:163.5pt;height:4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" fillcolor="white [3201]" strokeweight=".5pt">
                <v:textbox>
                  <w:txbxContent>
                    <w:p w14:paraId="76E47643" w14:textId="65F49787" w:rsidR="004E3793" w:rsidRDefault="004E3793">
                      <w:r>
                        <w:t>Обращение заявителя за предоставлением государственной услуги</w:t>
                      </w:r>
                    </w:p>
                  </w:txbxContent>
                </v:textbox>
              </v:shape>
            </w:pict>
          </mc:Fallback>
        </mc:AlternateContent>
      </w:r>
    </w:p>
    <w:p w14:paraId="25DD5A3D" w14:textId="77777777" w:rsidR="00CD4E32" w:rsidRDefault="00CD4E32" w:rsidP="00C43DF3">
      <w:pPr>
        <w:pStyle w:val="ConsPlusNormal"/>
        <w:jc w:val="center"/>
      </w:pPr>
    </w:p>
    <w:p w14:paraId="37DB8EBB" w14:textId="7543C9E3" w:rsidR="00CD4E32" w:rsidRDefault="00CD4E32" w:rsidP="00C43DF3">
      <w:pPr>
        <w:pStyle w:val="ConsPlusNormal"/>
        <w:jc w:val="center"/>
      </w:pPr>
    </w:p>
    <w:p w14:paraId="7CFF7B17" w14:textId="1715ED72" w:rsidR="00CD4E32" w:rsidRDefault="00CD4E32" w:rsidP="00CD4E32">
      <w:pPr>
        <w:pStyle w:val="ConsPlusNormal"/>
        <w:tabs>
          <w:tab w:val="left" w:pos="7050"/>
        </w:tabs>
      </w:pPr>
      <w:r>
        <w:tab/>
      </w:r>
    </w:p>
    <w:p w14:paraId="7022156B" w14:textId="16C923E5" w:rsidR="00CD4E32" w:rsidDel="007306D9" w:rsidRDefault="000E2419" w:rsidP="007306D9">
      <w:pPr>
        <w:pStyle w:val="ConsPlusNormal"/>
        <w:tabs>
          <w:tab w:val="left" w:pos="7050"/>
        </w:tabs>
        <w:rPr>
          <w:del w:id="215" w:author="Крутько Анастасия Алексеевна" w:date="2018-04-12T17:28:00Z"/>
        </w:rPr>
      </w:pPr>
      <w:r>
        <w:rPr>
          <w:noProof/>
        </w:rPr>
        <mc:AlternateContent>
          <mc:Choice Requires="wps">
            <w:drawing>
              <wp:anchor distT="0" distB="0" distL="114300" distR="114300" simplePos="0" relativeHeight="251731968" behindDoc="0" locked="0" layoutInCell="1" allowOverlap="1" wp14:anchorId="1D454D83" wp14:editId="20B4E272">
                <wp:simplePos x="0" y="0"/>
                <wp:positionH relativeFrom="column">
                  <wp:posOffset>1320165</wp:posOffset>
                </wp:positionH>
                <wp:positionV relativeFrom="paragraph">
                  <wp:posOffset>40005</wp:posOffset>
                </wp:positionV>
                <wp:extent cx="819150" cy="447675"/>
                <wp:effectExtent l="38100" t="0" r="19050" b="47625"/>
                <wp:wrapNone/>
                <wp:docPr id="3" name="Прямая со стрелкой 3"/>
                <wp:cNvGraphicFramePr/>
                <a:graphic xmlns:a="http://schemas.openxmlformats.org/drawingml/2006/main">
                  <a:graphicData uri="http://schemas.microsoft.com/office/word/2010/wordprocessingShape">
                    <wps:wsp>
                      <wps:cNvCnPr/>
                      <wps:spPr>
                        <a:xfrm flipH="1">
                          <a:off x="0" y="0"/>
                          <a:ext cx="81915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99E0C84" id="_x0000_t32" coordsize="21600,21600" o:spt="32" o:oned="t" path="m,l21600,21600e" filled="f">
                <v:path arrowok="t" fillok="f" o:connecttype="none"/>
                <o:lock v:ext="edit" shapetype="t"/>
              </v:shapetype>
              <v:shape id="Прямая со стрелкой 3" o:spid="_x0000_s1026" type="#_x0000_t32" style="position:absolute;margin-left:103.95pt;margin-top:3.15pt;width:64.5pt;height:35.25pt;flip:x;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" strokecolor="black [3200]" strokeweight=".5pt">
                <v:stroke endarrow="block" joinstyle="miter"/>
              </v:shape>
            </w:pict>
          </mc:Fallback>
        </mc:AlternateContent>
      </w:r>
      <w:r w:rsidR="007306D9">
        <w:rPr>
          <w:noProof/>
        </w:rPr>
        <mc:AlternateContent>
          <mc:Choice Requires="wps">
            <w:drawing>
              <wp:anchor distT="0" distB="0" distL="114300" distR="114300" simplePos="0" relativeHeight="251661312" behindDoc="0" locked="0" layoutInCell="1" allowOverlap="1" wp14:anchorId="5B2D2E28" wp14:editId="7C1C8F91">
                <wp:simplePos x="0" y="0"/>
                <wp:positionH relativeFrom="column">
                  <wp:posOffset>2901315</wp:posOffset>
                </wp:positionH>
                <wp:positionV relativeFrom="paragraph">
                  <wp:posOffset>18415</wp:posOffset>
                </wp:positionV>
                <wp:extent cx="0" cy="247650"/>
                <wp:effectExtent l="0" t="0" r="19050" b="19050"/>
                <wp:wrapNone/>
                <wp:docPr id="6" name="Прямая соединительная линия 6"/>
                <wp:cNvGraphicFramePr/>
                <a:graphic xmlns:a="http://schemas.openxmlformats.org/drawingml/2006/main">
                  <a:graphicData uri="http://schemas.microsoft.com/office/word/2010/wordprocessingShape">
                    <wps:wsp>
                      <wps:cNvCnPr/>
                      <wps:spPr>
                        <a:xfrm>
                          <a:off x="0" y="0"/>
                          <a:ext cx="0"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EE63EC" id="Прямая соединительная линия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28.45pt,1.45pt" to="228.4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" strokecolor="black [3200]" strokeweight=".5pt">
                <v:stroke joinstyle="miter"/>
              </v:line>
            </w:pict>
          </mc:Fallback>
        </mc:AlternateContent>
      </w:r>
    </w:p>
    <w:p w14:paraId="669C91A5" w14:textId="2182F144" w:rsidR="00CD4E32" w:rsidDel="007306D9" w:rsidRDefault="00B62DA1" w:rsidP="007306D9">
      <w:pPr>
        <w:pStyle w:val="ConsPlusNormal"/>
        <w:tabs>
          <w:tab w:val="left" w:pos="7050"/>
        </w:tabs>
        <w:rPr>
          <w:del w:id="216" w:author="Крутько Анастасия Алексеевна" w:date="2018-04-12T17:28:00Z"/>
        </w:rPr>
      </w:pPr>
      <w:del w:id="217" w:author="Крутько Анастасия Алексеевна" w:date="2018-04-12T17:28:00Z">
        <w:r w:rsidDel="007306D9">
          <w:rPr>
            <w:noProof/>
          </w:rPr>
          <mc:AlternateContent>
            <mc:Choice Requires="wps">
              <w:drawing>
                <wp:anchor distT="0" distB="0" distL="114300" distR="114300" simplePos="0" relativeHeight="251662336" behindDoc="0" locked="0" layoutInCell="1" allowOverlap="1" wp14:anchorId="01F3D2DC" wp14:editId="612879C2">
                  <wp:simplePos x="0" y="0"/>
                  <wp:positionH relativeFrom="column">
                    <wp:posOffset>2901315</wp:posOffset>
                  </wp:positionH>
                  <wp:positionV relativeFrom="paragraph">
                    <wp:posOffset>144780</wp:posOffset>
                  </wp:positionV>
                  <wp:extent cx="1571625" cy="19050"/>
                  <wp:effectExtent l="0" t="0" r="28575" b="19050"/>
                  <wp:wrapNone/>
                  <wp:docPr id="7" name="Прямая соединительная линия 7"/>
                  <wp:cNvGraphicFramePr/>
                  <a:graphic xmlns:a="http://schemas.openxmlformats.org/drawingml/2006/main">
                    <a:graphicData uri="http://schemas.microsoft.com/office/word/2010/wordprocessingShape">
                      <wps:wsp>
                        <wps:cNvCnPr/>
                        <wps:spPr>
                          <a:xfrm flipV="1">
                            <a:off x="0" y="0"/>
                            <a:ext cx="157162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7087E8" id="Прямая соединительная линия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8.45pt,11.4pt" to="352.2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" strokecolor="black [3200]" strokeweight=".5pt">
                  <v:stroke joinstyle="miter"/>
                </v:line>
              </w:pict>
            </mc:Fallback>
          </mc:AlternateContent>
        </w:r>
        <w:r w:rsidR="00905AD7" w:rsidDel="007306D9">
          <w:rPr>
            <w:noProof/>
          </w:rPr>
          <mc:AlternateContent>
            <mc:Choice Requires="wps">
              <w:drawing>
                <wp:anchor distT="0" distB="0" distL="114300" distR="114300" simplePos="0" relativeHeight="251665408" behindDoc="0" locked="0" layoutInCell="1" allowOverlap="1" wp14:anchorId="783936A0" wp14:editId="6847E508">
                  <wp:simplePos x="0" y="0"/>
                  <wp:positionH relativeFrom="column">
                    <wp:posOffset>4463415</wp:posOffset>
                  </wp:positionH>
                  <wp:positionV relativeFrom="paragraph">
                    <wp:posOffset>143510</wp:posOffset>
                  </wp:positionV>
                  <wp:extent cx="0" cy="238125"/>
                  <wp:effectExtent l="76200" t="0" r="57150" b="47625"/>
                  <wp:wrapNone/>
                  <wp:docPr id="10" name="Прямая со стрелкой 10"/>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FBC028" id="Прямая со стрелкой 10" o:spid="_x0000_s1026" type="#_x0000_t32" style="position:absolute;margin-left:351.45pt;margin-top:11.3pt;width:0;height:18.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" strokecolor="black [3200]" strokeweight=".5pt">
                  <v:stroke endarrow="block" joinstyle="miter"/>
                </v:shape>
              </w:pict>
            </mc:Fallback>
          </mc:AlternateContent>
        </w:r>
        <w:r w:rsidR="007306D9" w:rsidDel="007306D9">
          <w:rPr>
            <w:noProof/>
          </w:rPr>
          <mc:AlternateContent>
            <mc:Choice Requires="wps">
              <w:drawing>
                <wp:anchor distT="0" distB="0" distL="114300" distR="114300" simplePos="0" relativeHeight="251664384" behindDoc="0" locked="0" layoutInCell="1" allowOverlap="1" wp14:anchorId="6008D6DB" wp14:editId="7E05227A">
                  <wp:simplePos x="0" y="0"/>
                  <wp:positionH relativeFrom="column">
                    <wp:posOffset>2901315</wp:posOffset>
                  </wp:positionH>
                  <wp:positionV relativeFrom="paragraph">
                    <wp:posOffset>153035</wp:posOffset>
                  </wp:positionV>
                  <wp:extent cx="0" cy="295275"/>
                  <wp:effectExtent l="76200" t="0" r="57150" b="47625"/>
                  <wp:wrapNone/>
                  <wp:docPr id="9" name="Прямая со стрелкой 9"/>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8393F6" id="Прямая со стрелкой 9" o:spid="_x0000_s1026" type="#_x0000_t32" style="position:absolute;margin-left:228.45pt;margin-top:12.05pt;width:0;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" strokecolor="black [3200]" strokeweight=".5pt">
                  <v:stroke endarrow="block" joinstyle="miter"/>
                </v:shape>
              </w:pict>
            </mc:Fallback>
          </mc:AlternateContent>
        </w:r>
      </w:del>
    </w:p>
    <w:p w14:paraId="1F8C56D0" w14:textId="77777777" w:rsidR="00CD4E32" w:rsidRDefault="00CD4E32" w:rsidP="00CD4E32">
      <w:pPr>
        <w:pStyle w:val="ConsPlusNormal"/>
        <w:tabs>
          <w:tab w:val="left" w:pos="7050"/>
        </w:tabs>
      </w:pPr>
    </w:p>
    <w:p w14:paraId="65EB244E" w14:textId="12E2E6FC" w:rsidR="00CD4E32" w:rsidRDefault="000E2419" w:rsidP="000E2419">
      <w:pPr>
        <w:pStyle w:val="ConsPlusNormal"/>
        <w:tabs>
          <w:tab w:val="left" w:pos="7050"/>
        </w:tabs>
        <w:ind w:left="1134"/>
      </w:pPr>
      <w:moveFromRangeStart w:id="218" w:author="Гончарук Полина Игоревна" w:date="2018-04-13T12:51:00Z" w:name="move511387221"/>
      <w:moveFrom w:id="219" w:author="Гончарук Полина Игоревна" w:date="2018-04-13T12:51:00Z">
        <w:r w:rsidRPr="000E2419" w:rsidDel="002B6919">
          <w:rPr>
            <w:noProof/>
          </w:rPr>
          <w:drawing>
            <wp:inline distT="0" distB="0" distL="0" distR="0" wp14:anchorId="5C5EB90F" wp14:editId="38EE4945">
              <wp:extent cx="1028700" cy="571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8700" cy="571500"/>
                      </a:xfrm>
                      <a:prstGeom prst="rect">
                        <a:avLst/>
                      </a:prstGeom>
                      <a:noFill/>
                      <a:ln>
                        <a:noFill/>
                      </a:ln>
                    </pic:spPr>
                  </pic:pic>
                </a:graphicData>
              </a:graphic>
            </wp:inline>
          </w:drawing>
        </w:r>
      </w:moveFrom>
      <w:moveFromRangeEnd w:id="218"/>
      <w:r w:rsidR="00905AD7">
        <w:rPr>
          <w:noProof/>
        </w:rPr>
        <mc:AlternateContent>
          <mc:Choice Requires="wps">
            <w:drawing>
              <wp:anchor distT="0" distB="0" distL="114300" distR="114300" simplePos="0" relativeHeight="251669504" behindDoc="0" locked="0" layoutInCell="1" allowOverlap="1" wp14:anchorId="287DA739" wp14:editId="7784F04C">
                <wp:simplePos x="0" y="0"/>
                <wp:positionH relativeFrom="column">
                  <wp:posOffset>2444114</wp:posOffset>
                </wp:positionH>
                <wp:positionV relativeFrom="paragraph">
                  <wp:posOffset>145415</wp:posOffset>
                </wp:positionV>
                <wp:extent cx="1666875" cy="762000"/>
                <wp:effectExtent l="0" t="0" r="28575" b="19050"/>
                <wp:wrapNone/>
                <wp:docPr id="14" name="Надпись 14"/>
                <wp:cNvGraphicFramePr/>
                <a:graphic xmlns:a="http://schemas.openxmlformats.org/drawingml/2006/main">
                  <a:graphicData uri="http://schemas.microsoft.com/office/word/2010/wordprocessingShape">
                    <wps:wsp>
                      <wps:cNvSpPr txBox="1"/>
                      <wps:spPr>
                        <a:xfrm>
                          <a:off x="0" y="0"/>
                          <a:ext cx="1666875" cy="762000"/>
                        </a:xfrm>
                        <a:prstGeom prst="rect">
                          <a:avLst/>
                        </a:prstGeom>
                        <a:solidFill>
                          <a:schemeClr val="lt1"/>
                        </a:solidFill>
                        <a:ln w="6350">
                          <a:solidFill>
                            <a:prstClr val="black"/>
                          </a:solidFill>
                        </a:ln>
                      </wps:spPr>
                      <wps:txbx>
                        <w:txbxContent>
                          <w:p w14:paraId="6CD6EA1A" w14:textId="77777777" w:rsidR="004E3793" w:rsidRPr="00905AD7" w:rsidRDefault="004E3793">
                            <w:r>
                              <w:t xml:space="preserve">Оформление заявления через портал государственных услуг </w:t>
                            </w:r>
                            <w:r>
                              <w:rPr>
                                <w:lang w:val="en-US"/>
                              </w:rPr>
                              <w:t>www</w:t>
                            </w:r>
                            <w:r w:rsidRPr="00905AD7">
                              <w:t>.</w:t>
                            </w:r>
                            <w:r>
                              <w:rPr>
                                <w:lang w:val="en-US"/>
                              </w:rPr>
                              <w:t>gu</w:t>
                            </w:r>
                            <w:r w:rsidRPr="00905AD7">
                              <w:t>.</w:t>
                            </w:r>
                            <w:r>
                              <w:rPr>
                                <w:lang w:val="en-US"/>
                              </w:rPr>
                              <w:t>spb</w:t>
                            </w:r>
                            <w:r w:rsidRPr="00905AD7">
                              <w:t>.</w:t>
                            </w:r>
                            <w:r>
                              <w:rPr>
                                <w:lang w:val="en-US"/>
                              </w:rPr>
                              <w:t>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DA739" id="Надпись 14" o:spid="_x0000_s1027" type="#_x0000_t202" style="position:absolute;left:0;text-align:left;margin-left:192.45pt;margin-top:11.45pt;width:131.25pt;height:6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" fillcolor="white [3201]" strokeweight=".5pt">
                <v:textbox>
                  <w:txbxContent>
                    <w:p w14:paraId="6CD6EA1A" w14:textId="77777777" w:rsidR="004E3793" w:rsidRPr="00905AD7" w:rsidRDefault="004E3793">
                      <w:r>
                        <w:t xml:space="preserve">Оформление заявления через портал государственных услуг </w:t>
                      </w:r>
                      <w:r>
                        <w:rPr>
                          <w:lang w:val="en-US"/>
                        </w:rPr>
                        <w:t>www</w:t>
                      </w:r>
                      <w:r w:rsidRPr="00905AD7">
                        <w:t>.</w:t>
                      </w:r>
                      <w:r>
                        <w:rPr>
                          <w:lang w:val="en-US"/>
                        </w:rPr>
                        <w:t>gu</w:t>
                      </w:r>
                      <w:r w:rsidRPr="00905AD7">
                        <w:t>.</w:t>
                      </w:r>
                      <w:r>
                        <w:rPr>
                          <w:lang w:val="en-US"/>
                        </w:rPr>
                        <w:t>spb</w:t>
                      </w:r>
                      <w:r w:rsidRPr="00905AD7">
                        <w:t>.</w:t>
                      </w:r>
                      <w:r>
                        <w:rPr>
                          <w:lang w:val="en-US"/>
                        </w:rPr>
                        <w:t>ru</w:t>
                      </w:r>
                    </w:p>
                  </w:txbxContent>
                </v:textbox>
              </v:shape>
            </w:pict>
          </mc:Fallback>
        </mc:AlternateContent>
      </w:r>
      <w:r w:rsidR="00905AD7">
        <w:rPr>
          <w:noProof/>
        </w:rPr>
        <mc:AlternateContent>
          <mc:Choice Requires="wps">
            <w:drawing>
              <wp:anchor distT="0" distB="0" distL="114300" distR="114300" simplePos="0" relativeHeight="251670528" behindDoc="0" locked="0" layoutInCell="1" allowOverlap="1" wp14:anchorId="42039576" wp14:editId="1E89A177">
                <wp:simplePos x="0" y="0"/>
                <wp:positionH relativeFrom="column">
                  <wp:posOffset>4434840</wp:posOffset>
                </wp:positionH>
                <wp:positionV relativeFrom="paragraph">
                  <wp:posOffset>135890</wp:posOffset>
                </wp:positionV>
                <wp:extent cx="1581150" cy="590550"/>
                <wp:effectExtent l="0" t="0" r="19050" b="19050"/>
                <wp:wrapNone/>
                <wp:docPr id="15" name="Надпись 15"/>
                <wp:cNvGraphicFramePr/>
                <a:graphic xmlns:a="http://schemas.openxmlformats.org/drawingml/2006/main">
                  <a:graphicData uri="http://schemas.microsoft.com/office/word/2010/wordprocessingShape">
                    <wps:wsp>
                      <wps:cNvSpPr txBox="1"/>
                      <wps:spPr>
                        <a:xfrm>
                          <a:off x="0" y="0"/>
                          <a:ext cx="1581150" cy="590550"/>
                        </a:xfrm>
                        <a:prstGeom prst="rect">
                          <a:avLst/>
                        </a:prstGeom>
                        <a:solidFill>
                          <a:schemeClr val="lt1"/>
                        </a:solidFill>
                        <a:ln w="6350">
                          <a:solidFill>
                            <a:prstClr val="black"/>
                          </a:solidFill>
                        </a:ln>
                      </wps:spPr>
                      <wps:txbx>
                        <w:txbxContent>
                          <w:p w14:paraId="263CCED9" w14:textId="77777777" w:rsidR="004E3793" w:rsidRDefault="004E3793" w:rsidP="000E2419">
                            <w:pPr>
                              <w:jc w:val="center"/>
                              <w:rPr>
                                <w:sz w:val="16"/>
                                <w:szCs w:val="16"/>
                              </w:rPr>
                            </w:pPr>
                            <w:r>
                              <w:t xml:space="preserve">Прием </w:t>
                            </w:r>
                            <w:r w:rsidRPr="00221EF5">
                              <w:rPr>
                                <w:sz w:val="16"/>
                                <w:szCs w:val="16"/>
                              </w:rPr>
                              <w:t xml:space="preserve">и пакета документов в </w:t>
                            </w:r>
                            <w:r>
                              <w:rPr>
                                <w:sz w:val="16"/>
                                <w:szCs w:val="16"/>
                              </w:rPr>
                              <w:t>Комитете</w:t>
                            </w:r>
                          </w:p>
                          <w:p w14:paraId="05D810EF" w14:textId="77777777" w:rsidR="004E3793" w:rsidRDefault="004E3793" w:rsidP="000E2419">
                            <w:pPr>
                              <w:jc w:val="center"/>
                            </w:pPr>
                            <w:r>
                              <w:rPr>
                                <w:sz w:val="16"/>
                                <w:szCs w:val="16"/>
                              </w:rPr>
                              <w:t>(15 минут</w:t>
                            </w:r>
                            <w:r w:rsidRPr="00221EF5">
                              <w:rPr>
                                <w:sz w:val="16"/>
                                <w:szCs w:val="16"/>
                              </w:rPr>
                              <w:t>)</w:t>
                            </w:r>
                          </w:p>
                          <w:p w14:paraId="4D0E59D8" w14:textId="77777777" w:rsidR="004E3793" w:rsidRDefault="004E3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039576" id="Надпись 15" o:spid="_x0000_s1028" type="#_x0000_t202" style="position:absolute;left:0;text-align:left;margin-left:349.2pt;margin-top:10.7pt;width:124.5pt;height:4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" fillcolor="white [3201]" strokeweight=".5pt">
                <v:textbox>
                  <w:txbxContent>
                    <w:p w14:paraId="263CCED9" w14:textId="77777777" w:rsidR="004E3793" w:rsidRDefault="004E3793" w:rsidP="000E2419">
                      <w:pPr>
                        <w:jc w:val="center"/>
                        <w:rPr>
                          <w:sz w:val="16"/>
                          <w:szCs w:val="16"/>
                        </w:rPr>
                      </w:pPr>
                      <w:r>
                        <w:t xml:space="preserve">Прием </w:t>
                      </w:r>
                      <w:r w:rsidRPr="00221EF5">
                        <w:rPr>
                          <w:sz w:val="16"/>
                          <w:szCs w:val="16"/>
                        </w:rPr>
                        <w:t xml:space="preserve">и пакета документов в </w:t>
                      </w:r>
                      <w:r>
                        <w:rPr>
                          <w:sz w:val="16"/>
                          <w:szCs w:val="16"/>
                        </w:rPr>
                        <w:t>Комитете</w:t>
                      </w:r>
                    </w:p>
                    <w:p w14:paraId="05D810EF" w14:textId="77777777" w:rsidR="004E3793" w:rsidRDefault="004E3793" w:rsidP="000E2419">
                      <w:pPr>
                        <w:jc w:val="center"/>
                      </w:pPr>
                      <w:r>
                        <w:rPr>
                          <w:sz w:val="16"/>
                          <w:szCs w:val="16"/>
                        </w:rPr>
                        <w:t>(15 минут</w:t>
                      </w:r>
                      <w:r w:rsidRPr="00221EF5">
                        <w:rPr>
                          <w:sz w:val="16"/>
                          <w:szCs w:val="16"/>
                        </w:rPr>
                        <w:t>)</w:t>
                      </w:r>
                    </w:p>
                    <w:p w14:paraId="4D0E59D8" w14:textId="77777777" w:rsidR="004E3793" w:rsidRDefault="004E3793"/>
                  </w:txbxContent>
                </v:textbox>
              </v:shape>
            </w:pict>
          </mc:Fallback>
        </mc:AlternateContent>
      </w:r>
    </w:p>
    <w:p w14:paraId="08DCADC4" w14:textId="3DC0B864" w:rsidR="00905AD7" w:rsidRDefault="002B6919" w:rsidP="00CD4E32">
      <w:pPr>
        <w:pStyle w:val="ConsPlusNormal"/>
        <w:tabs>
          <w:tab w:val="left" w:pos="7050"/>
        </w:tabs>
      </w:pPr>
      <w:moveToRangeStart w:id="220" w:author="Гончарук Полина Игоревна" w:date="2018-04-13T12:51:00Z" w:name="move511387221"/>
      <w:moveTo w:id="221" w:author="Гончарук Полина Игоревна" w:date="2018-04-13T12:51:00Z">
        <w:r w:rsidRPr="000E2419">
          <w:rPr>
            <w:noProof/>
          </w:rPr>
          <w:drawing>
            <wp:inline distT="0" distB="0" distL="0" distR="0" wp14:anchorId="313AD341" wp14:editId="38C73EE7">
              <wp:extent cx="1028700" cy="571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28700" cy="571500"/>
                      </a:xfrm>
                      <a:prstGeom prst="rect">
                        <a:avLst/>
                      </a:prstGeom>
                      <a:noFill/>
                      <a:ln>
                        <a:noFill/>
                      </a:ln>
                    </pic:spPr>
                  </pic:pic>
                </a:graphicData>
              </a:graphic>
            </wp:inline>
          </w:drawing>
        </w:r>
      </w:moveTo>
      <w:moveToRangeEnd w:id="220"/>
    </w:p>
    <w:p w14:paraId="1502DB1F" w14:textId="77777777" w:rsidR="00905AD7" w:rsidRDefault="00905AD7" w:rsidP="00CD4E32">
      <w:pPr>
        <w:pStyle w:val="ConsPlusNormal"/>
        <w:tabs>
          <w:tab w:val="left" w:pos="7050"/>
        </w:tabs>
      </w:pPr>
      <w:r>
        <w:rPr>
          <w:noProof/>
        </w:rPr>
        <mc:AlternateContent>
          <mc:Choice Requires="wps">
            <w:drawing>
              <wp:anchor distT="0" distB="0" distL="114300" distR="114300" simplePos="0" relativeHeight="251675648" behindDoc="0" locked="0" layoutInCell="1" allowOverlap="1" wp14:anchorId="210424A7" wp14:editId="36FEED04">
                <wp:simplePos x="0" y="0"/>
                <wp:positionH relativeFrom="column">
                  <wp:posOffset>4206239</wp:posOffset>
                </wp:positionH>
                <wp:positionV relativeFrom="paragraph">
                  <wp:posOffset>81915</wp:posOffset>
                </wp:positionV>
                <wp:extent cx="959485" cy="781050"/>
                <wp:effectExtent l="38100" t="0" r="31115" b="57150"/>
                <wp:wrapNone/>
                <wp:docPr id="20" name="Прямая со стрелкой 20"/>
                <wp:cNvGraphicFramePr/>
                <a:graphic xmlns:a="http://schemas.openxmlformats.org/drawingml/2006/main">
                  <a:graphicData uri="http://schemas.microsoft.com/office/word/2010/wordprocessingShape">
                    <wps:wsp>
                      <wps:cNvCnPr/>
                      <wps:spPr>
                        <a:xfrm flipH="1">
                          <a:off x="0" y="0"/>
                          <a:ext cx="959485" cy="781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752325" id="Прямая со стрелкой 20" o:spid="_x0000_s1026" type="#_x0000_t32" style="position:absolute;margin-left:331.2pt;margin-top:6.45pt;width:75.55pt;height:61.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" strokecolor="black [3200]" strokeweight=".5pt">
                <v:stroke endarrow="block" joinstyle="miter"/>
              </v:shape>
            </w:pict>
          </mc:Fallback>
        </mc:AlternateContent>
      </w:r>
    </w:p>
    <w:p w14:paraId="299D0077" w14:textId="77777777" w:rsidR="00905AD7" w:rsidRDefault="00905AD7" w:rsidP="00CD4E32">
      <w:pPr>
        <w:pStyle w:val="ConsPlusNormal"/>
        <w:tabs>
          <w:tab w:val="left" w:pos="7050"/>
        </w:tabs>
      </w:pPr>
      <w:r>
        <w:rPr>
          <w:noProof/>
        </w:rPr>
        <mc:AlternateContent>
          <mc:Choice Requires="wps">
            <w:drawing>
              <wp:anchor distT="0" distB="0" distL="114300" distR="114300" simplePos="0" relativeHeight="251674624" behindDoc="0" locked="0" layoutInCell="1" allowOverlap="1" wp14:anchorId="6CD77DD4" wp14:editId="220323E1">
                <wp:simplePos x="0" y="0"/>
                <wp:positionH relativeFrom="column">
                  <wp:posOffset>3272790</wp:posOffset>
                </wp:positionH>
                <wp:positionV relativeFrom="paragraph">
                  <wp:posOffset>35560</wp:posOffset>
                </wp:positionV>
                <wp:extent cx="9525" cy="285750"/>
                <wp:effectExtent l="76200" t="0" r="66675" b="57150"/>
                <wp:wrapNone/>
                <wp:docPr id="19" name="Прямая со стрелкой 19"/>
                <wp:cNvGraphicFramePr/>
                <a:graphic xmlns:a="http://schemas.openxmlformats.org/drawingml/2006/main">
                  <a:graphicData uri="http://schemas.microsoft.com/office/word/2010/wordprocessingShape">
                    <wps:wsp>
                      <wps:cNvCnPr/>
                      <wps:spPr>
                        <a:xfrm flipH="1">
                          <a:off x="0" y="0"/>
                          <a:ext cx="9525"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B73E626" id="Прямая со стрелкой 19" o:spid="_x0000_s1026" type="#_x0000_t32" style="position:absolute;margin-left:257.7pt;margin-top:2.8pt;width:.75pt;height:22.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" strokecolor="black [3200]" strokeweight=".5pt">
                <v:stroke endarrow="block" joinstyle="miter"/>
              </v:shape>
            </w:pict>
          </mc:Fallback>
        </mc:AlternateContent>
      </w:r>
    </w:p>
    <w:p w14:paraId="0727A4A9" w14:textId="77777777" w:rsidR="00905AD7" w:rsidRDefault="00905AD7" w:rsidP="00C43DF3">
      <w:pPr>
        <w:pStyle w:val="ConsPlusNonformat"/>
        <w:jc w:val="both"/>
      </w:pPr>
      <w:r>
        <w:rPr>
          <w:noProof/>
        </w:rPr>
        <mc:AlternateContent>
          <mc:Choice Requires="wps">
            <w:drawing>
              <wp:anchor distT="0" distB="0" distL="114300" distR="114300" simplePos="0" relativeHeight="251672576" behindDoc="0" locked="0" layoutInCell="1" allowOverlap="1" wp14:anchorId="6D843DEF" wp14:editId="0548F9CE">
                <wp:simplePos x="0" y="0"/>
                <wp:positionH relativeFrom="column">
                  <wp:posOffset>2472690</wp:posOffset>
                </wp:positionH>
                <wp:positionV relativeFrom="paragraph">
                  <wp:posOffset>131445</wp:posOffset>
                </wp:positionV>
                <wp:extent cx="1676400" cy="828675"/>
                <wp:effectExtent l="0" t="0" r="19050" b="28575"/>
                <wp:wrapNone/>
                <wp:docPr id="17" name="Надпись 17"/>
                <wp:cNvGraphicFramePr/>
                <a:graphic xmlns:a="http://schemas.openxmlformats.org/drawingml/2006/main">
                  <a:graphicData uri="http://schemas.microsoft.com/office/word/2010/wordprocessingShape">
                    <wps:wsp>
                      <wps:cNvSpPr txBox="1"/>
                      <wps:spPr>
                        <a:xfrm>
                          <a:off x="0" y="0"/>
                          <a:ext cx="1676400" cy="828675"/>
                        </a:xfrm>
                        <a:prstGeom prst="rect">
                          <a:avLst/>
                        </a:prstGeom>
                        <a:solidFill>
                          <a:schemeClr val="lt1"/>
                        </a:solidFill>
                        <a:ln w="6350">
                          <a:solidFill>
                            <a:prstClr val="black"/>
                          </a:solidFill>
                        </a:ln>
                      </wps:spPr>
                      <wps:txbx>
                        <w:txbxContent>
                          <w:p w14:paraId="311F323E" w14:textId="77777777" w:rsidR="004E3793" w:rsidRDefault="004E3793" w:rsidP="000E2419">
                            <w:pPr>
                              <w:jc w:val="center"/>
                              <w:rPr>
                                <w:sz w:val="16"/>
                                <w:szCs w:val="16"/>
                              </w:rPr>
                            </w:pPr>
                            <w:r w:rsidRPr="005078F7">
                              <w:rPr>
                                <w:sz w:val="16"/>
                                <w:szCs w:val="16"/>
                              </w:rPr>
                              <w:t xml:space="preserve">Передача документов посредством </w:t>
                            </w:r>
                            <w:r>
                              <w:rPr>
                                <w:sz w:val="16"/>
                                <w:szCs w:val="16"/>
                              </w:rPr>
                              <w:t>МАИС ЭГУ</w:t>
                            </w:r>
                          </w:p>
                          <w:p w14:paraId="14D7381D" w14:textId="77777777" w:rsidR="004E3793" w:rsidRDefault="004E3793" w:rsidP="000E2419">
                            <w:pPr>
                              <w:jc w:val="center"/>
                              <w:rPr>
                                <w:sz w:val="16"/>
                                <w:szCs w:val="16"/>
                              </w:rPr>
                            </w:pPr>
                            <w:r>
                              <w:rPr>
                                <w:sz w:val="16"/>
                                <w:szCs w:val="16"/>
                              </w:rPr>
                              <w:t>(пакетная выгрузка 1 раз в сутки)</w:t>
                            </w:r>
                          </w:p>
                          <w:p w14:paraId="1F905DDE" w14:textId="77777777" w:rsidR="004E3793" w:rsidRPr="00E472AD" w:rsidRDefault="004E3793" w:rsidP="000E2419">
                            <w:pPr>
                              <w:jc w:val="center"/>
                              <w:rPr>
                                <w:sz w:val="16"/>
                                <w:szCs w:val="16"/>
                              </w:rPr>
                            </w:pPr>
                            <w:r w:rsidRPr="00E472AD">
                              <w:rPr>
                                <w:sz w:val="16"/>
                                <w:szCs w:val="16"/>
                              </w:rPr>
                              <w:t>В ГИС СПб</w:t>
                            </w:r>
                          </w:p>
                          <w:p w14:paraId="006DE35F" w14:textId="77777777" w:rsidR="004E3793" w:rsidRDefault="004E3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843DEF" id="Надпись 17" o:spid="_x0000_s1029" type="#_x0000_t202" style="position:absolute;left:0;text-align:left;margin-left:194.7pt;margin-top:10.35pt;width:132pt;height:65.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" fillcolor="white [3201]" strokeweight=".5pt">
                <v:textbox>
                  <w:txbxContent>
                    <w:p w14:paraId="311F323E" w14:textId="77777777" w:rsidR="004E3793" w:rsidRDefault="004E3793" w:rsidP="000E2419">
                      <w:pPr>
                        <w:jc w:val="center"/>
                        <w:rPr>
                          <w:sz w:val="16"/>
                          <w:szCs w:val="16"/>
                        </w:rPr>
                      </w:pPr>
                      <w:r w:rsidRPr="005078F7">
                        <w:rPr>
                          <w:sz w:val="16"/>
                          <w:szCs w:val="16"/>
                        </w:rPr>
                        <w:t xml:space="preserve">Передача документов посредством </w:t>
                      </w:r>
                      <w:r>
                        <w:rPr>
                          <w:sz w:val="16"/>
                          <w:szCs w:val="16"/>
                        </w:rPr>
                        <w:t>МАИС ЭГУ</w:t>
                      </w:r>
                    </w:p>
                    <w:p w14:paraId="14D7381D" w14:textId="77777777" w:rsidR="004E3793" w:rsidRDefault="004E3793" w:rsidP="000E2419">
                      <w:pPr>
                        <w:jc w:val="center"/>
                        <w:rPr>
                          <w:sz w:val="16"/>
                          <w:szCs w:val="16"/>
                        </w:rPr>
                      </w:pPr>
                      <w:r>
                        <w:rPr>
                          <w:sz w:val="16"/>
                          <w:szCs w:val="16"/>
                        </w:rPr>
                        <w:t>(пакетная выгрузка 1 раз в сутки)</w:t>
                      </w:r>
                    </w:p>
                    <w:p w14:paraId="1F905DDE" w14:textId="77777777" w:rsidR="004E3793" w:rsidRPr="00E472AD" w:rsidRDefault="004E3793" w:rsidP="000E2419">
                      <w:pPr>
                        <w:jc w:val="center"/>
                        <w:rPr>
                          <w:sz w:val="16"/>
                          <w:szCs w:val="16"/>
                        </w:rPr>
                      </w:pPr>
                      <w:r w:rsidRPr="00E472AD">
                        <w:rPr>
                          <w:sz w:val="16"/>
                          <w:szCs w:val="16"/>
                        </w:rPr>
                        <w:t>В ГИС СПб</w:t>
                      </w:r>
                    </w:p>
                    <w:p w14:paraId="006DE35F" w14:textId="77777777" w:rsidR="004E3793" w:rsidRDefault="004E3793"/>
                  </w:txbxContent>
                </v:textbox>
              </v:shape>
            </w:pict>
          </mc:Fallback>
        </mc:AlternateContent>
      </w:r>
    </w:p>
    <w:p w14:paraId="16E48931" w14:textId="77777777" w:rsidR="00905AD7" w:rsidRDefault="00905AD7" w:rsidP="00C43DF3">
      <w:pPr>
        <w:pStyle w:val="ConsPlusNonformat"/>
        <w:jc w:val="both"/>
      </w:pPr>
    </w:p>
    <w:p w14:paraId="586FCD34" w14:textId="77777777" w:rsidR="00905AD7" w:rsidRDefault="00905AD7" w:rsidP="00C43DF3">
      <w:pPr>
        <w:pStyle w:val="ConsPlusNonformat"/>
        <w:jc w:val="both"/>
      </w:pPr>
    </w:p>
    <w:p w14:paraId="54202AC4" w14:textId="77777777" w:rsidR="00905AD7" w:rsidRDefault="00905AD7" w:rsidP="00C43DF3">
      <w:pPr>
        <w:pStyle w:val="ConsPlusNonformat"/>
        <w:jc w:val="both"/>
      </w:pPr>
    </w:p>
    <w:p w14:paraId="71158A1A" w14:textId="77777777" w:rsidR="00905AD7" w:rsidRDefault="00905AD7" w:rsidP="00C43DF3">
      <w:pPr>
        <w:pStyle w:val="ConsPlusNonformat"/>
        <w:jc w:val="both"/>
      </w:pPr>
    </w:p>
    <w:p w14:paraId="625FECAC" w14:textId="77777777" w:rsidR="000E2419" w:rsidRDefault="000E2419" w:rsidP="00C43DF3">
      <w:pPr>
        <w:pStyle w:val="ConsPlusNonformat"/>
        <w:jc w:val="both"/>
      </w:pPr>
    </w:p>
    <w:p w14:paraId="15076B9D" w14:textId="77777777" w:rsidR="000E2419" w:rsidRDefault="000E2419" w:rsidP="00C43DF3">
      <w:pPr>
        <w:pStyle w:val="ConsPlusNonformat"/>
        <w:jc w:val="both"/>
      </w:pPr>
    </w:p>
    <w:p w14:paraId="58B81371" w14:textId="77777777" w:rsidR="000E2419" w:rsidRDefault="000E2419" w:rsidP="00C43DF3">
      <w:pPr>
        <w:pStyle w:val="ConsPlusNonformat"/>
        <w:jc w:val="both"/>
      </w:pPr>
    </w:p>
    <w:p w14:paraId="28CEB2BD" w14:textId="77777777" w:rsidR="000E2419" w:rsidRDefault="000E2419" w:rsidP="00C43DF3">
      <w:pPr>
        <w:pStyle w:val="ConsPlusNonformat"/>
        <w:jc w:val="both"/>
      </w:pPr>
      <w:r>
        <w:rPr>
          <w:noProof/>
        </w:rPr>
        <mc:AlternateContent>
          <mc:Choice Requires="wps">
            <w:drawing>
              <wp:anchor distT="0" distB="0" distL="114300" distR="114300" simplePos="0" relativeHeight="251734016" behindDoc="0" locked="0" layoutInCell="1" allowOverlap="1" wp14:anchorId="5BA4109A" wp14:editId="401DC9B3">
                <wp:simplePos x="0" y="0"/>
                <wp:positionH relativeFrom="column">
                  <wp:posOffset>3253740</wp:posOffset>
                </wp:positionH>
                <wp:positionV relativeFrom="paragraph">
                  <wp:posOffset>10795</wp:posOffset>
                </wp:positionV>
                <wp:extent cx="9525" cy="238125"/>
                <wp:effectExtent l="76200" t="0" r="66675" b="47625"/>
                <wp:wrapNone/>
                <wp:docPr id="11" name="Прямая со стрелкой 11"/>
                <wp:cNvGraphicFramePr/>
                <a:graphic xmlns:a="http://schemas.openxmlformats.org/drawingml/2006/main">
                  <a:graphicData uri="http://schemas.microsoft.com/office/word/2010/wordprocessingShape">
                    <wps:wsp>
                      <wps:cNvCnPr/>
                      <wps:spPr>
                        <a:xfrm flipH="1">
                          <a:off x="0" y="0"/>
                          <a:ext cx="9525"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822BD9E" id="Прямая со стрелкой 11" o:spid="_x0000_s1026" type="#_x0000_t32" style="position:absolute;margin-left:256.2pt;margin-top:.85pt;width:.75pt;height:18.75pt;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" strokecolor="black [3200]" strokeweight=".5pt">
                <v:stroke endarrow="block" joinstyle="miter"/>
              </v:shape>
            </w:pict>
          </mc:Fallback>
        </mc:AlternateContent>
      </w:r>
    </w:p>
    <w:p w14:paraId="1CABCA97" w14:textId="77777777" w:rsidR="00C43DF3" w:rsidRDefault="00905AD7" w:rsidP="00C43DF3">
      <w:pPr>
        <w:pStyle w:val="ConsPlusNonformat"/>
        <w:jc w:val="both"/>
      </w:pPr>
      <w:r>
        <w:rPr>
          <w:noProof/>
        </w:rPr>
        <mc:AlternateContent>
          <mc:Choice Requires="wps">
            <w:drawing>
              <wp:anchor distT="0" distB="0" distL="114300" distR="114300" simplePos="0" relativeHeight="251679744" behindDoc="0" locked="0" layoutInCell="1" allowOverlap="1" wp14:anchorId="51CFA521" wp14:editId="25FEB94F">
                <wp:simplePos x="0" y="0"/>
                <wp:positionH relativeFrom="column">
                  <wp:posOffset>405765</wp:posOffset>
                </wp:positionH>
                <wp:positionV relativeFrom="paragraph">
                  <wp:posOffset>141605</wp:posOffset>
                </wp:positionV>
                <wp:extent cx="5048250" cy="1104900"/>
                <wp:effectExtent l="0" t="0" r="19050" b="19050"/>
                <wp:wrapNone/>
                <wp:docPr id="23" name="Надпись 23"/>
                <wp:cNvGraphicFramePr/>
                <a:graphic xmlns:a="http://schemas.openxmlformats.org/drawingml/2006/main">
                  <a:graphicData uri="http://schemas.microsoft.com/office/word/2010/wordprocessingShape">
                    <wps:wsp>
                      <wps:cNvSpPr txBox="1"/>
                      <wps:spPr>
                        <a:xfrm>
                          <a:off x="0" y="0"/>
                          <a:ext cx="5048250" cy="1104900"/>
                        </a:xfrm>
                        <a:prstGeom prst="rect">
                          <a:avLst/>
                        </a:prstGeom>
                        <a:solidFill>
                          <a:schemeClr val="lt1"/>
                        </a:solidFill>
                        <a:ln w="6350">
                          <a:solidFill>
                            <a:prstClr val="black"/>
                          </a:solidFill>
                        </a:ln>
                      </wps:spPr>
                      <wps:txbx>
                        <w:txbxContent>
                          <w:p w14:paraId="4628D708" w14:textId="2FBE2AA3" w:rsidR="004E3793" w:rsidRPr="00032CF0" w:rsidRDefault="004E3793" w:rsidP="000D0D55">
                            <w:pPr>
                              <w:pStyle w:val="ConsPlusNonformat"/>
                              <w:numPr>
                                <w:ilvl w:val="0"/>
                                <w:numId w:val="30"/>
                              </w:numPr>
                              <w:jc w:val="both"/>
                              <w:rPr>
                                <w:rFonts w:ascii="Times New Roman" w:hAnsi="Times New Roman" w:cs="Times New Roman"/>
                              </w:rPr>
                            </w:pPr>
                            <w:r>
                              <w:rPr>
                                <w:rFonts w:ascii="Times New Roman" w:hAnsi="Times New Roman" w:cs="Times New Roman"/>
                              </w:rPr>
                              <w:t>Прием и р</w:t>
                            </w:r>
                            <w:r w:rsidRPr="00032CF0">
                              <w:rPr>
                                <w:rFonts w:ascii="Times New Roman" w:hAnsi="Times New Roman" w:cs="Times New Roman"/>
                              </w:rPr>
                              <w:t xml:space="preserve">егистрация </w:t>
                            </w:r>
                            <w:r>
                              <w:rPr>
                                <w:rFonts w:ascii="Times New Roman" w:hAnsi="Times New Roman" w:cs="Times New Roman"/>
                              </w:rPr>
                              <w:t>заявления</w:t>
                            </w:r>
                            <w:r w:rsidRPr="00032CF0">
                              <w:rPr>
                                <w:rFonts w:ascii="Times New Roman" w:hAnsi="Times New Roman" w:cs="Times New Roman"/>
                              </w:rPr>
                              <w:t xml:space="preserve"> о присвоении статуса    </w:t>
                            </w:r>
                          </w:p>
                          <w:p w14:paraId="27CE3965" w14:textId="77777777" w:rsidR="004E3793" w:rsidRPr="00032CF0" w:rsidRDefault="004E3793" w:rsidP="00905AD7">
                            <w:pPr>
                              <w:pStyle w:val="ConsPlusNonformat"/>
                              <w:jc w:val="both"/>
                              <w:rPr>
                                <w:rFonts w:ascii="Times New Roman" w:hAnsi="Times New Roman" w:cs="Times New Roman"/>
                              </w:rPr>
                            </w:pPr>
                            <w:r w:rsidRPr="00032CF0">
                              <w:rPr>
                                <w:rFonts w:ascii="Times New Roman" w:hAnsi="Times New Roman" w:cs="Times New Roman"/>
                              </w:rPr>
                              <w:t xml:space="preserve">Стратегического инвестиционного проекта Санкт-Петербурга, статуса стратегического инвестора Санкт-Петербурга, о присвоении статуса стратегического партнера Санкт-Петербурга </w:t>
                            </w:r>
                            <w:r>
                              <w:rPr>
                                <w:rFonts w:ascii="Times New Roman" w:hAnsi="Times New Roman" w:cs="Times New Roman"/>
                              </w:rPr>
                              <w:t>в Комитете</w:t>
                            </w:r>
                          </w:p>
                          <w:p w14:paraId="2D7C8DA4" w14:textId="77777777" w:rsidR="004E3793" w:rsidRPr="00032CF0" w:rsidRDefault="004E3793" w:rsidP="00905AD7">
                            <w:pPr>
                              <w:pStyle w:val="ConsPlusNonformat"/>
                              <w:jc w:val="both"/>
                              <w:rPr>
                                <w:rFonts w:ascii="Times New Roman" w:hAnsi="Times New Roman" w:cs="Times New Roman"/>
                              </w:rPr>
                            </w:pPr>
                            <w:r w:rsidRPr="00032CF0">
                              <w:rPr>
                                <w:rFonts w:ascii="Times New Roman" w:hAnsi="Times New Roman" w:cs="Times New Roman"/>
                              </w:rPr>
                              <w:t xml:space="preserve">   </w:t>
                            </w:r>
                          </w:p>
                          <w:p w14:paraId="1E529E07" w14:textId="77777777" w:rsidR="004E3793" w:rsidRPr="00032CF0" w:rsidRDefault="004E3793" w:rsidP="00905AD7">
                            <w:pPr>
                              <w:pStyle w:val="ConsPlusNonformat"/>
                              <w:jc w:val="both"/>
                              <w:rPr>
                                <w:rFonts w:ascii="Times New Roman" w:hAnsi="Times New Roman" w:cs="Times New Roman"/>
                              </w:rPr>
                            </w:pPr>
                            <w:r w:rsidRPr="00032CF0">
                              <w:rPr>
                                <w:rFonts w:ascii="Times New Roman" w:hAnsi="Times New Roman" w:cs="Times New Roman"/>
                              </w:rPr>
                              <w:t xml:space="preserve">Максимальный срок выполнения административной процедуры - </w:t>
                            </w:r>
                          </w:p>
                          <w:p w14:paraId="62853707" w14:textId="77777777" w:rsidR="004E3793" w:rsidRPr="00032CF0" w:rsidRDefault="004E3793" w:rsidP="00905AD7">
                            <w:r w:rsidRPr="00032CF0">
                              <w:t xml:space="preserve">1 рабочий день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CFA521" id="Надпись 23" o:spid="_x0000_s1030" type="#_x0000_t202" style="position:absolute;left:0;text-align:left;margin-left:31.95pt;margin-top:11.15pt;width:397.5pt;height:87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" fillcolor="white [3201]" strokeweight=".5pt">
                <v:textbox>
                  <w:txbxContent>
                    <w:p w14:paraId="4628D708" w14:textId="2FBE2AA3" w:rsidR="004E3793" w:rsidRPr="00032CF0" w:rsidRDefault="004E3793" w:rsidP="000D0D55">
                      <w:pPr>
                        <w:pStyle w:val="ConsPlusNonformat"/>
                        <w:numPr>
                          <w:ilvl w:val="0"/>
                          <w:numId w:val="30"/>
                        </w:numPr>
                        <w:jc w:val="both"/>
                        <w:rPr>
                          <w:rFonts w:ascii="Times New Roman" w:hAnsi="Times New Roman" w:cs="Times New Roman"/>
                        </w:rPr>
                      </w:pPr>
                      <w:r>
                        <w:rPr>
                          <w:rFonts w:ascii="Times New Roman" w:hAnsi="Times New Roman" w:cs="Times New Roman"/>
                        </w:rPr>
                        <w:t>Прием и р</w:t>
                      </w:r>
                      <w:r w:rsidRPr="00032CF0">
                        <w:rPr>
                          <w:rFonts w:ascii="Times New Roman" w:hAnsi="Times New Roman" w:cs="Times New Roman"/>
                        </w:rPr>
                        <w:t xml:space="preserve">егистрация </w:t>
                      </w:r>
                      <w:r>
                        <w:rPr>
                          <w:rFonts w:ascii="Times New Roman" w:hAnsi="Times New Roman" w:cs="Times New Roman"/>
                        </w:rPr>
                        <w:t>заявления</w:t>
                      </w:r>
                      <w:r w:rsidRPr="00032CF0">
                        <w:rPr>
                          <w:rFonts w:ascii="Times New Roman" w:hAnsi="Times New Roman" w:cs="Times New Roman"/>
                        </w:rPr>
                        <w:t xml:space="preserve"> о присвоении статуса    </w:t>
                      </w:r>
                    </w:p>
                    <w:p w14:paraId="27CE3965" w14:textId="77777777" w:rsidR="004E3793" w:rsidRPr="00032CF0" w:rsidRDefault="004E3793" w:rsidP="00905AD7">
                      <w:pPr>
                        <w:pStyle w:val="ConsPlusNonformat"/>
                        <w:jc w:val="both"/>
                        <w:rPr>
                          <w:rFonts w:ascii="Times New Roman" w:hAnsi="Times New Roman" w:cs="Times New Roman"/>
                        </w:rPr>
                      </w:pPr>
                      <w:r w:rsidRPr="00032CF0">
                        <w:rPr>
                          <w:rFonts w:ascii="Times New Roman" w:hAnsi="Times New Roman" w:cs="Times New Roman"/>
                        </w:rPr>
                        <w:t xml:space="preserve">Стратегического инвестиционного проекта Санкт-Петербурга, статуса стратегического инвестора Санкт-Петербурга, о присвоении статуса стратегического партнера Санкт-Петербурга </w:t>
                      </w:r>
                      <w:r>
                        <w:rPr>
                          <w:rFonts w:ascii="Times New Roman" w:hAnsi="Times New Roman" w:cs="Times New Roman"/>
                        </w:rPr>
                        <w:t>в Комитете</w:t>
                      </w:r>
                    </w:p>
                    <w:p w14:paraId="2D7C8DA4" w14:textId="77777777" w:rsidR="004E3793" w:rsidRPr="00032CF0" w:rsidRDefault="004E3793" w:rsidP="00905AD7">
                      <w:pPr>
                        <w:pStyle w:val="ConsPlusNonformat"/>
                        <w:jc w:val="both"/>
                        <w:rPr>
                          <w:rFonts w:ascii="Times New Roman" w:hAnsi="Times New Roman" w:cs="Times New Roman"/>
                        </w:rPr>
                      </w:pPr>
                      <w:r w:rsidRPr="00032CF0">
                        <w:rPr>
                          <w:rFonts w:ascii="Times New Roman" w:hAnsi="Times New Roman" w:cs="Times New Roman"/>
                        </w:rPr>
                        <w:t xml:space="preserve">   </w:t>
                      </w:r>
                    </w:p>
                    <w:p w14:paraId="1E529E07" w14:textId="77777777" w:rsidR="004E3793" w:rsidRPr="00032CF0" w:rsidRDefault="004E3793" w:rsidP="00905AD7">
                      <w:pPr>
                        <w:pStyle w:val="ConsPlusNonformat"/>
                        <w:jc w:val="both"/>
                        <w:rPr>
                          <w:rFonts w:ascii="Times New Roman" w:hAnsi="Times New Roman" w:cs="Times New Roman"/>
                        </w:rPr>
                      </w:pPr>
                      <w:r w:rsidRPr="00032CF0">
                        <w:rPr>
                          <w:rFonts w:ascii="Times New Roman" w:hAnsi="Times New Roman" w:cs="Times New Roman"/>
                        </w:rPr>
                        <w:t xml:space="preserve">Максимальный срок выполнения административной процедуры - </w:t>
                      </w:r>
                    </w:p>
                    <w:p w14:paraId="62853707" w14:textId="77777777" w:rsidR="004E3793" w:rsidRPr="00032CF0" w:rsidRDefault="004E3793" w:rsidP="00905AD7">
                      <w:r w:rsidRPr="00032CF0">
                        <w:t xml:space="preserve">1 рабочий день                      </w:t>
                      </w:r>
                    </w:p>
                  </w:txbxContent>
                </v:textbox>
              </v:shape>
            </w:pict>
          </mc:Fallback>
        </mc:AlternateContent>
      </w:r>
    </w:p>
    <w:p w14:paraId="0587B2BD" w14:textId="77777777" w:rsidR="00905AD7" w:rsidRDefault="00905AD7" w:rsidP="00C43DF3">
      <w:pPr>
        <w:pStyle w:val="ConsPlusNonformat"/>
        <w:jc w:val="both"/>
      </w:pPr>
    </w:p>
    <w:p w14:paraId="41E0B2C2" w14:textId="77777777" w:rsidR="00905AD7" w:rsidRDefault="00905AD7" w:rsidP="00C43DF3">
      <w:pPr>
        <w:pStyle w:val="ConsPlusNonformat"/>
        <w:jc w:val="both"/>
      </w:pPr>
    </w:p>
    <w:p w14:paraId="64369BDC" w14:textId="77777777" w:rsidR="00905AD7" w:rsidRDefault="00905AD7" w:rsidP="00C43DF3">
      <w:pPr>
        <w:pStyle w:val="ConsPlusNonformat"/>
        <w:jc w:val="both"/>
      </w:pPr>
    </w:p>
    <w:p w14:paraId="1E062988" w14:textId="77777777" w:rsidR="00905AD7" w:rsidRDefault="00905AD7" w:rsidP="00C43DF3">
      <w:pPr>
        <w:pStyle w:val="ConsPlusNonformat"/>
        <w:jc w:val="both"/>
      </w:pPr>
    </w:p>
    <w:p w14:paraId="6D73FB61" w14:textId="77777777" w:rsidR="00C43DF3" w:rsidRDefault="00CD4E32" w:rsidP="00CD4E32">
      <w:pPr>
        <w:pStyle w:val="ConsPlusNonformat"/>
        <w:jc w:val="both"/>
      </w:pPr>
      <w:r>
        <w:t xml:space="preserve">                                    </w:t>
      </w:r>
    </w:p>
    <w:p w14:paraId="157FA231" w14:textId="77777777" w:rsidR="00905AD7" w:rsidRDefault="00905AD7" w:rsidP="00CD4E32">
      <w:pPr>
        <w:pStyle w:val="ConsPlusNonformat"/>
        <w:jc w:val="both"/>
      </w:pPr>
    </w:p>
    <w:p w14:paraId="5C7DDF48" w14:textId="77777777" w:rsidR="00905AD7" w:rsidRDefault="00905AD7" w:rsidP="00CD4E32">
      <w:pPr>
        <w:pStyle w:val="ConsPlusNonformat"/>
        <w:jc w:val="both"/>
      </w:pPr>
    </w:p>
    <w:p w14:paraId="63EBB0CF" w14:textId="727B30F7" w:rsidR="000E2419" w:rsidRDefault="00907B5B" w:rsidP="00CD4E32">
      <w:pPr>
        <w:pStyle w:val="ConsPlusNonformat"/>
        <w:jc w:val="both"/>
      </w:pPr>
      <w:r>
        <w:rPr>
          <w:noProof/>
        </w:rPr>
        <mc:AlternateContent>
          <mc:Choice Requires="wps">
            <w:drawing>
              <wp:anchor distT="0" distB="0" distL="114300" distR="114300" simplePos="0" relativeHeight="251783168" behindDoc="0" locked="0" layoutInCell="1" allowOverlap="1" wp14:anchorId="7B125F53" wp14:editId="416C251F">
                <wp:simplePos x="0" y="0"/>
                <wp:positionH relativeFrom="column">
                  <wp:posOffset>436246</wp:posOffset>
                </wp:positionH>
                <wp:positionV relativeFrom="paragraph">
                  <wp:posOffset>95885</wp:posOffset>
                </wp:positionV>
                <wp:extent cx="45719" cy="2705100"/>
                <wp:effectExtent l="76200" t="0" r="50165" b="57150"/>
                <wp:wrapNone/>
                <wp:docPr id="27" name="Прямая со стрелкой 27"/>
                <wp:cNvGraphicFramePr/>
                <a:graphic xmlns:a="http://schemas.openxmlformats.org/drawingml/2006/main">
                  <a:graphicData uri="http://schemas.microsoft.com/office/word/2010/wordprocessingShape">
                    <wps:wsp>
                      <wps:cNvCnPr/>
                      <wps:spPr>
                        <a:xfrm flipH="1">
                          <a:off x="0" y="0"/>
                          <a:ext cx="45719" cy="2705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2DA171" id="_x0000_t32" coordsize="21600,21600" o:spt="32" o:oned="t" path="m,l21600,21600e" filled="f">
                <v:path arrowok="t" fillok="f" o:connecttype="none"/>
                <o:lock v:ext="edit" shapetype="t"/>
              </v:shapetype>
              <v:shape id="Прямая со стрелкой 27" o:spid="_x0000_s1026" type="#_x0000_t32" style="position:absolute;margin-left:34.35pt;margin-top:7.55pt;width:3.6pt;height:213pt;flip:x;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" strokecolor="black [3200]" strokeweight=".5pt">
                <v:stroke endarrow="block" joinstyle="miter"/>
              </v:shape>
            </w:pict>
          </mc:Fallback>
        </mc:AlternateContent>
      </w:r>
      <w:r w:rsidR="000E2419">
        <w:rPr>
          <w:noProof/>
        </w:rPr>
        <mc:AlternateContent>
          <mc:Choice Requires="wps">
            <w:drawing>
              <wp:anchor distT="0" distB="0" distL="114300" distR="114300" simplePos="0" relativeHeight="251738112" behindDoc="0" locked="0" layoutInCell="1" allowOverlap="1" wp14:anchorId="3817C8C4" wp14:editId="037DE278">
                <wp:simplePos x="0" y="0"/>
                <wp:positionH relativeFrom="margin">
                  <wp:posOffset>2913380</wp:posOffset>
                </wp:positionH>
                <wp:positionV relativeFrom="paragraph">
                  <wp:posOffset>88265</wp:posOffset>
                </wp:positionV>
                <wp:extent cx="3810" cy="216535"/>
                <wp:effectExtent l="38100" t="0" r="72390" b="50165"/>
                <wp:wrapNone/>
                <wp:docPr id="1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216535"/>
                        </a:xfrm>
                        <a:prstGeom prst="straightConnector1">
                          <a:avLst/>
                        </a:prstGeom>
                        <a:noFill/>
                        <a:ln w="6350">
                          <a:solidFill>
                            <a:srgbClr val="000000"/>
                          </a:solidFill>
                          <a:round/>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 w14:anchorId="0D19D028" id="AutoShape 20" o:spid="_x0000_s1026" type="#_x0000_t32" style="position:absolute;margin-left:229.4pt;margin-top:6.95pt;width:.3pt;height:17.05pt;flip:x;z-index:25173811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" strokeweight=".5pt">
                <v:stroke endarrow="classic" endarrowwidth="narrow" endarrowlength="long"/>
                <w10:wrap anchorx="margin"/>
              </v:shape>
            </w:pict>
          </mc:Fallback>
        </mc:AlternateContent>
      </w:r>
    </w:p>
    <w:p w14:paraId="63EAE55D" w14:textId="77777777" w:rsidR="000E2419" w:rsidRDefault="000E2419" w:rsidP="00CD4E32">
      <w:pPr>
        <w:pStyle w:val="ConsPlusNonformat"/>
        <w:jc w:val="both"/>
      </w:pPr>
    </w:p>
    <w:p w14:paraId="456E1DC4" w14:textId="77777777" w:rsidR="000E2419" w:rsidRDefault="000E2419" w:rsidP="00CD4E32">
      <w:pPr>
        <w:pStyle w:val="ConsPlusNonformat"/>
        <w:jc w:val="both"/>
      </w:pPr>
      <w:r>
        <w:rPr>
          <w:noProof/>
        </w:rPr>
        <mc:AlternateContent>
          <mc:Choice Requires="wps">
            <w:drawing>
              <wp:anchor distT="0" distB="0" distL="114300" distR="114300" simplePos="0" relativeHeight="251736064" behindDoc="0" locked="0" layoutInCell="1" allowOverlap="1" wp14:anchorId="0F65D237" wp14:editId="503E396F">
                <wp:simplePos x="0" y="0"/>
                <wp:positionH relativeFrom="margin">
                  <wp:posOffset>1827530</wp:posOffset>
                </wp:positionH>
                <wp:positionV relativeFrom="paragraph">
                  <wp:posOffset>14605</wp:posOffset>
                </wp:positionV>
                <wp:extent cx="2171065" cy="1169035"/>
                <wp:effectExtent l="19050" t="19050" r="38735" b="31115"/>
                <wp:wrapNone/>
                <wp:docPr id="1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1169035"/>
                        </a:xfrm>
                        <a:prstGeom prst="flowChartDecision">
                          <a:avLst/>
                        </a:prstGeom>
                        <a:solidFill>
                          <a:srgbClr val="FFFFFF"/>
                        </a:solidFill>
                        <a:ln w="9525">
                          <a:solidFill>
                            <a:srgbClr val="000000"/>
                          </a:solidFill>
                          <a:miter lim="800000"/>
                          <a:headEnd/>
                          <a:tailEnd/>
                        </a:ln>
                      </wps:spPr>
                      <wps:txbx>
                        <w:txbxContent>
                          <w:p w14:paraId="3C9BFCFB" w14:textId="77777777" w:rsidR="004E3793" w:rsidRDefault="004E3793" w:rsidP="000E2419">
                            <w:pPr>
                              <w:jc w:val="center"/>
                            </w:pPr>
                            <w:r>
                              <w:rPr>
                                <w:sz w:val="16"/>
                                <w:szCs w:val="16"/>
                              </w:rPr>
                              <w:t>2. Н</w:t>
                            </w:r>
                            <w:r w:rsidRPr="00F97BCA">
                              <w:rPr>
                                <w:sz w:val="16"/>
                                <w:szCs w:val="16"/>
                              </w:rPr>
                              <w:t>аправление межведомственных запросов</w:t>
                            </w:r>
                          </w:p>
                        </w:txbxContent>
                      </wps:txbx>
                      <wps:bodyPr rot="0" vert="horz" wrap="square" lIns="91440" tIns="45720" rIns="91440" bIns="45720" anchor="t" anchorCtr="0" upright="1">
                        <a:noAutofit/>
                      </wps:bodyPr>
                    </wps:wsp>
                  </a:graphicData>
                </a:graphic>
              </wp:anchor>
            </w:drawing>
          </mc:Choice>
          <mc:Fallback>
            <w:pict>
              <v:shapetype w14:anchorId="0F65D237" id="_x0000_t110" coordsize="21600,21600" o:spt="110" path="m10800,l,10800,10800,21600,21600,10800xe">
                <v:stroke joinstyle="miter"/>
                <v:path gradientshapeok="t" o:connecttype="rect" textboxrect="5400,5400,16200,16200"/>
              </v:shapetype>
              <v:shape id="AutoShape 19" o:spid="_x0000_s1031" type="#_x0000_t110" style="position:absolute;left:0;text-align:left;margin-left:143.9pt;margin-top:1.15pt;width:170.95pt;height:92.05pt;z-index:2517360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">
                <v:textbox>
                  <w:txbxContent>
                    <w:p w14:paraId="3C9BFCFB" w14:textId="77777777" w:rsidR="004E3793" w:rsidRDefault="004E3793" w:rsidP="000E2419">
                      <w:pPr>
                        <w:jc w:val="center"/>
                      </w:pPr>
                      <w:r>
                        <w:rPr>
                          <w:sz w:val="16"/>
                          <w:szCs w:val="16"/>
                        </w:rPr>
                        <w:t>2. Н</w:t>
                      </w:r>
                      <w:r w:rsidRPr="00F97BCA">
                        <w:rPr>
                          <w:sz w:val="16"/>
                          <w:szCs w:val="16"/>
                        </w:rPr>
                        <w:t>аправление межведомственных запросов</w:t>
                      </w:r>
                    </w:p>
                  </w:txbxContent>
                </v:textbox>
                <w10:wrap anchorx="margin"/>
              </v:shape>
            </w:pict>
          </mc:Fallback>
        </mc:AlternateContent>
      </w:r>
    </w:p>
    <w:p w14:paraId="2C78C125" w14:textId="77777777" w:rsidR="000E2419" w:rsidRDefault="000E2419" w:rsidP="00CD4E32">
      <w:pPr>
        <w:pStyle w:val="ConsPlusNonformat"/>
        <w:jc w:val="both"/>
      </w:pPr>
    </w:p>
    <w:p w14:paraId="2F967339" w14:textId="77777777" w:rsidR="000E2419" w:rsidRDefault="000E2419" w:rsidP="00CD4E32">
      <w:pPr>
        <w:pStyle w:val="ConsPlusNonformat"/>
        <w:jc w:val="both"/>
      </w:pPr>
    </w:p>
    <w:p w14:paraId="39CF0FD3" w14:textId="77777777" w:rsidR="000E2419" w:rsidRDefault="000E2419" w:rsidP="00CD4E32">
      <w:pPr>
        <w:pStyle w:val="ConsPlusNonformat"/>
        <w:jc w:val="both"/>
      </w:pPr>
    </w:p>
    <w:p w14:paraId="579EDB61" w14:textId="12C280BF" w:rsidR="000E2419" w:rsidRDefault="000E2419" w:rsidP="00CD4E32">
      <w:pPr>
        <w:pStyle w:val="ConsPlusNonformat"/>
        <w:jc w:val="both"/>
      </w:pPr>
    </w:p>
    <w:p w14:paraId="04530E41" w14:textId="77777777" w:rsidR="000E2419" w:rsidRDefault="000E2419" w:rsidP="00CD4E32">
      <w:pPr>
        <w:pStyle w:val="ConsPlusNonformat"/>
        <w:jc w:val="both"/>
      </w:pPr>
      <w:r>
        <w:rPr>
          <w:noProof/>
        </w:rPr>
        <mc:AlternateContent>
          <mc:Choice Requires="wps">
            <w:drawing>
              <wp:anchor distT="0" distB="0" distL="114300" distR="114300" simplePos="0" relativeHeight="251743232" behindDoc="0" locked="0" layoutInCell="1" allowOverlap="1" wp14:anchorId="2A3A5790" wp14:editId="1B3DF500">
                <wp:simplePos x="0" y="0"/>
                <wp:positionH relativeFrom="column">
                  <wp:posOffset>3682365</wp:posOffset>
                </wp:positionH>
                <wp:positionV relativeFrom="paragraph">
                  <wp:posOffset>59690</wp:posOffset>
                </wp:positionV>
                <wp:extent cx="409575" cy="228600"/>
                <wp:effectExtent l="0" t="0" r="28575" b="19050"/>
                <wp:wrapNone/>
                <wp:docPr id="13" name="Надпись 13"/>
                <wp:cNvGraphicFramePr/>
                <a:graphic xmlns:a="http://schemas.openxmlformats.org/drawingml/2006/main">
                  <a:graphicData uri="http://schemas.microsoft.com/office/word/2010/wordprocessingShape">
                    <wps:wsp>
                      <wps:cNvSpPr txBox="1"/>
                      <wps:spPr>
                        <a:xfrm>
                          <a:off x="0" y="0"/>
                          <a:ext cx="409575" cy="228600"/>
                        </a:xfrm>
                        <a:prstGeom prst="rect">
                          <a:avLst/>
                        </a:prstGeom>
                        <a:solidFill>
                          <a:schemeClr val="lt1"/>
                        </a:solidFill>
                        <a:ln w="6350">
                          <a:solidFill>
                            <a:prstClr val="black"/>
                          </a:solidFill>
                        </a:ln>
                      </wps:spPr>
                      <wps:txbx>
                        <w:txbxContent>
                          <w:p w14:paraId="3D13548B" w14:textId="77777777" w:rsidR="004E3793" w:rsidRPr="00240EFF" w:rsidRDefault="004E3793" w:rsidP="000E2419">
                            <w:pPr>
                              <w:rPr>
                                <w:b/>
                                <w:sz w:val="16"/>
                                <w:szCs w:val="16"/>
                              </w:rPr>
                            </w:pPr>
                            <w:r>
                              <w:rPr>
                                <w:b/>
                                <w:sz w:val="16"/>
                                <w:szCs w:val="16"/>
                              </w:rPr>
                              <w:t>Нет</w:t>
                            </w:r>
                          </w:p>
                          <w:p w14:paraId="299F2766" w14:textId="77777777" w:rsidR="004E3793" w:rsidRDefault="004E3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A5790" id="Надпись 13" o:spid="_x0000_s1032" type="#_x0000_t202" style="position:absolute;left:0;text-align:left;margin-left:289.95pt;margin-top:4.7pt;width:32.25pt;height:1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" fillcolor="white [3201]" strokeweight=".5pt">
                <v:textbox>
                  <w:txbxContent>
                    <w:p w14:paraId="3D13548B" w14:textId="77777777" w:rsidR="004E3793" w:rsidRPr="00240EFF" w:rsidRDefault="004E3793" w:rsidP="000E2419">
                      <w:pPr>
                        <w:rPr>
                          <w:b/>
                          <w:sz w:val="16"/>
                          <w:szCs w:val="16"/>
                        </w:rPr>
                      </w:pPr>
                      <w:r>
                        <w:rPr>
                          <w:b/>
                          <w:sz w:val="16"/>
                          <w:szCs w:val="16"/>
                        </w:rPr>
                        <w:t>Нет</w:t>
                      </w:r>
                    </w:p>
                    <w:p w14:paraId="299F2766" w14:textId="77777777" w:rsidR="004E3793" w:rsidRDefault="004E3793"/>
                  </w:txbxContent>
                </v:textbox>
              </v:shape>
            </w:pict>
          </mc:Fallback>
        </mc:AlternateContent>
      </w:r>
    </w:p>
    <w:p w14:paraId="01568A51" w14:textId="77777777" w:rsidR="000E2419" w:rsidRDefault="000E2419" w:rsidP="00CD4E32">
      <w:pPr>
        <w:pStyle w:val="ConsPlusNonformat"/>
        <w:jc w:val="both"/>
      </w:pPr>
      <w:r>
        <w:rPr>
          <w:noProof/>
        </w:rPr>
        <mc:AlternateContent>
          <mc:Choice Requires="wps">
            <w:drawing>
              <wp:anchor distT="0" distB="0" distL="114300" distR="114300" simplePos="0" relativeHeight="251740160" behindDoc="0" locked="0" layoutInCell="1" allowOverlap="1" wp14:anchorId="32ECB1A1" wp14:editId="3D6742E8">
                <wp:simplePos x="0" y="0"/>
                <wp:positionH relativeFrom="column">
                  <wp:posOffset>1571625</wp:posOffset>
                </wp:positionH>
                <wp:positionV relativeFrom="paragraph">
                  <wp:posOffset>13970</wp:posOffset>
                </wp:positionV>
                <wp:extent cx="680085" cy="361950"/>
                <wp:effectExtent l="0" t="0" r="0" b="0"/>
                <wp:wrapNone/>
                <wp:docPr id="1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680085" cy="361950"/>
                        </a:xfrm>
                        <a:prstGeom prst="bentConnector2">
                          <a:avLst/>
                        </a:prstGeom>
                        <a:noFill/>
                        <a:ln w="6350">
                          <a:solidFill>
                            <a:srgbClr val="000000"/>
                          </a:solidFill>
                          <a:miter lim="800000"/>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anchor>
            </w:drawing>
          </mc:Choice>
          <mc:Fallback>
            <w:pict>
              <v:shapetype w14:anchorId="52063E58" id="_x0000_t33" coordsize="21600,21600" o:spt="33" o:oned="t" path="m,l21600,r,21600e" filled="f">
                <v:stroke joinstyle="miter"/>
                <v:path arrowok="t" fillok="f" o:connecttype="none"/>
                <o:lock v:ext="edit" shapetype="t"/>
              </v:shapetype>
              <v:shape id="AutoShape 22" o:spid="_x0000_s1026" type="#_x0000_t33" style="position:absolute;margin-left:123.75pt;margin-top:1.1pt;width:53.55pt;height:28.5pt;rotation:180;flip:y;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" strokeweight=".5pt">
                <v:stroke endarrow="classic" endarrowwidth="narrow" endarrowlength="long"/>
              </v:shape>
            </w:pict>
          </mc:Fallback>
        </mc:AlternateContent>
      </w:r>
    </w:p>
    <w:p w14:paraId="7004E977" w14:textId="26531097" w:rsidR="000E2419" w:rsidRDefault="00781449" w:rsidP="00CD4E32">
      <w:pPr>
        <w:pStyle w:val="ConsPlusNonformat"/>
        <w:jc w:val="both"/>
      </w:pPr>
      <w:r>
        <w:rPr>
          <w:noProof/>
        </w:rPr>
        <mc:AlternateContent>
          <mc:Choice Requires="wps">
            <w:drawing>
              <wp:anchor distT="0" distB="0" distL="114300" distR="114300" simplePos="0" relativeHeight="251785216" behindDoc="0" locked="0" layoutInCell="1" allowOverlap="1" wp14:anchorId="5C182A10" wp14:editId="5C0AA01C">
                <wp:simplePos x="0" y="0"/>
                <wp:positionH relativeFrom="column">
                  <wp:posOffset>3053715</wp:posOffset>
                </wp:positionH>
                <wp:positionV relativeFrom="paragraph">
                  <wp:posOffset>29844</wp:posOffset>
                </wp:positionV>
                <wp:extent cx="904875" cy="1552575"/>
                <wp:effectExtent l="38100" t="0" r="28575" b="47625"/>
                <wp:wrapNone/>
                <wp:docPr id="22" name="Прямая со стрелкой 22"/>
                <wp:cNvGraphicFramePr/>
                <a:graphic xmlns:a="http://schemas.openxmlformats.org/drawingml/2006/main">
                  <a:graphicData uri="http://schemas.microsoft.com/office/word/2010/wordprocessingShape">
                    <wps:wsp>
                      <wps:cNvCnPr/>
                      <wps:spPr>
                        <a:xfrm flipH="1">
                          <a:off x="0" y="0"/>
                          <a:ext cx="904875" cy="1552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F248A09" id="_x0000_t32" coordsize="21600,21600" o:spt="32" o:oned="t" path="m,l21600,21600e" filled="f">
                <v:path arrowok="t" fillok="f" o:connecttype="none"/>
                <o:lock v:ext="edit" shapetype="t"/>
              </v:shapetype>
              <v:shape id="Прямая со стрелкой 22" o:spid="_x0000_s1026" type="#_x0000_t32" style="position:absolute;margin-left:240.45pt;margin-top:2.35pt;width:71.25pt;height:122.25pt;flip:x;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" strokecolor="black [3200]" strokeweight=".5pt">
                <v:stroke endarrow="block" joinstyle="miter"/>
              </v:shape>
            </w:pict>
          </mc:Fallback>
        </mc:AlternateContent>
      </w:r>
      <w:r w:rsidR="000E2419">
        <w:rPr>
          <w:noProof/>
        </w:rPr>
        <mc:AlternateContent>
          <mc:Choice Requires="wps">
            <w:drawing>
              <wp:anchor distT="0" distB="0" distL="114300" distR="114300" simplePos="0" relativeHeight="251744256" behindDoc="0" locked="0" layoutInCell="1" allowOverlap="1" wp14:anchorId="3D7E9AD1" wp14:editId="3D062A47">
                <wp:simplePos x="0" y="0"/>
                <wp:positionH relativeFrom="column">
                  <wp:posOffset>1653539</wp:posOffset>
                </wp:positionH>
                <wp:positionV relativeFrom="paragraph">
                  <wp:posOffset>57784</wp:posOffset>
                </wp:positionV>
                <wp:extent cx="428625" cy="219075"/>
                <wp:effectExtent l="0" t="0" r="28575" b="28575"/>
                <wp:wrapNone/>
                <wp:docPr id="21" name="Надпись 21"/>
                <wp:cNvGraphicFramePr/>
                <a:graphic xmlns:a="http://schemas.openxmlformats.org/drawingml/2006/main">
                  <a:graphicData uri="http://schemas.microsoft.com/office/word/2010/wordprocessingShape">
                    <wps:wsp>
                      <wps:cNvSpPr txBox="1"/>
                      <wps:spPr>
                        <a:xfrm>
                          <a:off x="0" y="0"/>
                          <a:ext cx="428625" cy="219075"/>
                        </a:xfrm>
                        <a:prstGeom prst="rect">
                          <a:avLst/>
                        </a:prstGeom>
                        <a:solidFill>
                          <a:schemeClr val="lt1"/>
                        </a:solidFill>
                        <a:ln w="6350">
                          <a:solidFill>
                            <a:prstClr val="black"/>
                          </a:solidFill>
                        </a:ln>
                      </wps:spPr>
                      <wps:txbx>
                        <w:txbxContent>
                          <w:p w14:paraId="63FE2C5C" w14:textId="77777777" w:rsidR="004E3793" w:rsidRDefault="004E3793">
                            <w: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E9AD1" id="Надпись 21" o:spid="_x0000_s1033" type="#_x0000_t202" style="position:absolute;left:0;text-align:left;margin-left:130.2pt;margin-top:4.55pt;width:33.75pt;height:17.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" fillcolor="white [3201]" strokeweight=".5pt">
                <v:textbox>
                  <w:txbxContent>
                    <w:p w14:paraId="63FE2C5C" w14:textId="77777777" w:rsidR="004E3793" w:rsidRDefault="004E3793">
                      <w:r>
                        <w:t>Да</w:t>
                      </w:r>
                    </w:p>
                  </w:txbxContent>
                </v:textbox>
              </v:shape>
            </w:pict>
          </mc:Fallback>
        </mc:AlternateContent>
      </w:r>
    </w:p>
    <w:p w14:paraId="077D623C" w14:textId="26E98BD6" w:rsidR="000E2419" w:rsidRDefault="000E2419" w:rsidP="00CD4E32">
      <w:pPr>
        <w:pStyle w:val="ConsPlusNonformat"/>
        <w:jc w:val="both"/>
      </w:pPr>
    </w:p>
    <w:p w14:paraId="702E5B4E" w14:textId="77777777" w:rsidR="000E2419" w:rsidRDefault="000E2419" w:rsidP="00CD4E32">
      <w:pPr>
        <w:pStyle w:val="ConsPlusNonformat"/>
        <w:jc w:val="both"/>
      </w:pPr>
    </w:p>
    <w:p w14:paraId="3D71B26D" w14:textId="77777777" w:rsidR="000E2419" w:rsidRDefault="000E2419" w:rsidP="00CD4E32">
      <w:pPr>
        <w:pStyle w:val="ConsPlusNonformat"/>
        <w:jc w:val="both"/>
      </w:pPr>
      <w:r>
        <w:rPr>
          <w:noProof/>
        </w:rPr>
        <mc:AlternateContent>
          <mc:Choice Requires="wps">
            <w:drawing>
              <wp:anchor distT="0" distB="0" distL="114300" distR="114300" simplePos="0" relativeHeight="251746304" behindDoc="0" locked="0" layoutInCell="1" allowOverlap="1" wp14:anchorId="2DE1424B" wp14:editId="35B8F656">
                <wp:simplePos x="0" y="0"/>
                <wp:positionH relativeFrom="column">
                  <wp:posOffset>796290</wp:posOffset>
                </wp:positionH>
                <wp:positionV relativeFrom="paragraph">
                  <wp:posOffset>35560</wp:posOffset>
                </wp:positionV>
                <wp:extent cx="1485265" cy="458470"/>
                <wp:effectExtent l="0" t="0" r="0" b="0"/>
                <wp:wrapNone/>
                <wp:docPr id="3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265" cy="458470"/>
                        </a:xfrm>
                        <a:prstGeom prst="flowChartProcess">
                          <a:avLst/>
                        </a:prstGeom>
                        <a:solidFill>
                          <a:srgbClr val="FFFFFF"/>
                        </a:solidFill>
                        <a:ln w="9525">
                          <a:solidFill>
                            <a:srgbClr val="000000"/>
                          </a:solidFill>
                          <a:miter lim="800000"/>
                          <a:headEnd/>
                          <a:tailEnd/>
                        </a:ln>
                      </wps:spPr>
                      <wps:txbx>
                        <w:txbxContent>
                          <w:p w14:paraId="66922D09" w14:textId="77777777" w:rsidR="004E3793" w:rsidRPr="00F97BCA" w:rsidRDefault="004E3793" w:rsidP="000E2419">
                            <w:pPr>
                              <w:jc w:val="center"/>
                              <w:rPr>
                                <w:sz w:val="16"/>
                                <w:szCs w:val="16"/>
                              </w:rPr>
                            </w:pPr>
                            <w:r w:rsidRPr="00F97BCA">
                              <w:rPr>
                                <w:sz w:val="16"/>
                                <w:szCs w:val="16"/>
                              </w:rPr>
                              <w:t>Получение ответов на запросы</w:t>
                            </w:r>
                            <w:r>
                              <w:rPr>
                                <w:sz w:val="16"/>
                                <w:szCs w:val="16"/>
                              </w:rPr>
                              <w:t xml:space="preserve"> (5 рабочих дней)</w:t>
                            </w:r>
                          </w:p>
                        </w:txbxContent>
                      </wps:txbx>
                      <wps:bodyPr rot="0" vert="horz" wrap="square" lIns="91440" tIns="45720" rIns="91440" bIns="45720" anchor="t" anchorCtr="0" upright="1">
                        <a:noAutofit/>
                      </wps:bodyPr>
                    </wps:wsp>
                  </a:graphicData>
                </a:graphic>
              </wp:anchor>
            </w:drawing>
          </mc:Choice>
          <mc:Fallback>
            <w:pict>
              <v:shapetype w14:anchorId="2DE1424B" id="_x0000_t109" coordsize="21600,21600" o:spt="109" path="m,l,21600r21600,l21600,xe">
                <v:stroke joinstyle="miter"/>
                <v:path gradientshapeok="t" o:connecttype="rect"/>
              </v:shapetype>
              <v:shape id="AutoShape 25" o:spid="_x0000_s1034" type="#_x0000_t109" style="position:absolute;left:0;text-align:left;margin-left:62.7pt;margin-top:2.8pt;width:116.95pt;height:36.1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">
                <v:textbox>
                  <w:txbxContent>
                    <w:p w14:paraId="66922D09" w14:textId="77777777" w:rsidR="004E3793" w:rsidRPr="00F97BCA" w:rsidRDefault="004E3793" w:rsidP="000E2419">
                      <w:pPr>
                        <w:jc w:val="center"/>
                        <w:rPr>
                          <w:sz w:val="16"/>
                          <w:szCs w:val="16"/>
                        </w:rPr>
                      </w:pPr>
                      <w:r w:rsidRPr="00F97BCA">
                        <w:rPr>
                          <w:sz w:val="16"/>
                          <w:szCs w:val="16"/>
                        </w:rPr>
                        <w:t>Получение ответов на запросы</w:t>
                      </w:r>
                      <w:r>
                        <w:rPr>
                          <w:sz w:val="16"/>
                          <w:szCs w:val="16"/>
                        </w:rPr>
                        <w:t xml:space="preserve"> (5 рабочих дней)</w:t>
                      </w:r>
                    </w:p>
                  </w:txbxContent>
                </v:textbox>
              </v:shape>
            </w:pict>
          </mc:Fallback>
        </mc:AlternateContent>
      </w:r>
    </w:p>
    <w:p w14:paraId="4DD6D970" w14:textId="77777777" w:rsidR="000E2419" w:rsidRDefault="000E2419" w:rsidP="00CD4E32">
      <w:pPr>
        <w:pStyle w:val="ConsPlusNonformat"/>
        <w:jc w:val="both"/>
      </w:pPr>
    </w:p>
    <w:p w14:paraId="46606F5C" w14:textId="77777777" w:rsidR="000E2419" w:rsidRDefault="000E2419" w:rsidP="00CD4E32">
      <w:pPr>
        <w:pStyle w:val="ConsPlusNonformat"/>
        <w:jc w:val="both"/>
      </w:pPr>
    </w:p>
    <w:p w14:paraId="7C9CF5CF" w14:textId="05EAC253" w:rsidR="000E2419" w:rsidRDefault="000E2419" w:rsidP="00CD4E32">
      <w:pPr>
        <w:pStyle w:val="ConsPlusNonformat"/>
        <w:jc w:val="both"/>
      </w:pPr>
    </w:p>
    <w:p w14:paraId="5FD65C0F" w14:textId="0BB49353" w:rsidR="000F1938" w:rsidRDefault="000F1938" w:rsidP="00CD4E32">
      <w:pPr>
        <w:pStyle w:val="ConsPlusNonformat"/>
        <w:jc w:val="both"/>
      </w:pPr>
    </w:p>
    <w:p w14:paraId="74FE8DA0" w14:textId="5BB02E38" w:rsidR="00CE1D06" w:rsidRDefault="00781449" w:rsidP="00CD4E32">
      <w:pPr>
        <w:pStyle w:val="ConsPlusNonformat"/>
        <w:jc w:val="both"/>
      </w:pPr>
      <w:r>
        <w:rPr>
          <w:noProof/>
        </w:rPr>
        <w:lastRenderedPageBreak/>
        <mc:AlternateContent>
          <mc:Choice Requires="wps">
            <w:drawing>
              <wp:anchor distT="0" distB="0" distL="114300" distR="114300" simplePos="0" relativeHeight="251787264" behindDoc="0" locked="0" layoutInCell="1" allowOverlap="1" wp14:anchorId="2C8E3C89" wp14:editId="56135537">
                <wp:simplePos x="0" y="0"/>
                <wp:positionH relativeFrom="column">
                  <wp:posOffset>2510155</wp:posOffset>
                </wp:positionH>
                <wp:positionV relativeFrom="paragraph">
                  <wp:posOffset>-294005</wp:posOffset>
                </wp:positionV>
                <wp:extent cx="228600" cy="581025"/>
                <wp:effectExtent l="38100" t="0" r="19050" b="47625"/>
                <wp:wrapNone/>
                <wp:docPr id="26" name="Прямая со стрелкой 26"/>
                <wp:cNvGraphicFramePr/>
                <a:graphic xmlns:a="http://schemas.openxmlformats.org/drawingml/2006/main">
                  <a:graphicData uri="http://schemas.microsoft.com/office/word/2010/wordprocessingShape">
                    <wps:wsp>
                      <wps:cNvCnPr/>
                      <wps:spPr>
                        <a:xfrm flipH="1">
                          <a:off x="0" y="0"/>
                          <a:ext cx="228600" cy="581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308680" id="Прямая со стрелкой 26" o:spid="_x0000_s1026" type="#_x0000_t32" style="position:absolute;margin-left:197.65pt;margin-top:-23.15pt;width:18pt;height:45.7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" strokecolor="black [3200]" strokeweight=".5pt">
                <v:stroke endarrow="block" joinstyle="miter"/>
              </v:shape>
            </w:pict>
          </mc:Fallback>
        </mc:AlternateContent>
      </w:r>
      <w:r w:rsidR="00907B5B">
        <w:rPr>
          <w:noProof/>
        </w:rPr>
        <mc:AlternateContent>
          <mc:Choice Requires="wps">
            <w:drawing>
              <wp:anchor distT="0" distB="0" distL="114300" distR="114300" simplePos="0" relativeHeight="251784192" behindDoc="0" locked="0" layoutInCell="1" allowOverlap="1" wp14:anchorId="6A99FA78" wp14:editId="43EEDB80">
                <wp:simplePos x="0" y="0"/>
                <wp:positionH relativeFrom="column">
                  <wp:posOffset>415289</wp:posOffset>
                </wp:positionH>
                <wp:positionV relativeFrom="paragraph">
                  <wp:posOffset>-494030</wp:posOffset>
                </wp:positionV>
                <wp:extent cx="45719" cy="809625"/>
                <wp:effectExtent l="76200" t="0" r="50165" b="47625"/>
                <wp:wrapNone/>
                <wp:docPr id="29" name="Прямая со стрелкой 29"/>
                <wp:cNvGraphicFramePr/>
                <a:graphic xmlns:a="http://schemas.openxmlformats.org/drawingml/2006/main">
                  <a:graphicData uri="http://schemas.microsoft.com/office/word/2010/wordprocessingShape">
                    <wps:wsp>
                      <wps:cNvCnPr/>
                      <wps:spPr>
                        <a:xfrm flipH="1">
                          <a:off x="0" y="0"/>
                          <a:ext cx="45719" cy="809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C8DE04" id="Прямая со стрелкой 29" o:spid="_x0000_s1026" type="#_x0000_t32" style="position:absolute;margin-left:32.7pt;margin-top:-38.9pt;width:3.6pt;height:63.75pt;flip:x;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" strokecolor="black [3200]" strokeweight=".5pt">
                <v:stroke endarrow="block" joinstyle="miter"/>
              </v:shape>
            </w:pict>
          </mc:Fallback>
        </mc:AlternateContent>
      </w:r>
    </w:p>
    <w:p w14:paraId="2C8EFACA" w14:textId="1BB31BFC" w:rsidR="00905AD7" w:rsidRDefault="00905AD7" w:rsidP="00CD4E32">
      <w:pPr>
        <w:pStyle w:val="ConsPlusNonformat"/>
        <w:jc w:val="both"/>
      </w:pPr>
      <w:r>
        <w:rPr>
          <w:noProof/>
        </w:rPr>
        <mc:AlternateContent>
          <mc:Choice Requires="wps">
            <w:drawing>
              <wp:anchor distT="0" distB="0" distL="114300" distR="114300" simplePos="0" relativeHeight="251680768" behindDoc="0" locked="0" layoutInCell="1" allowOverlap="1" wp14:anchorId="7BD9E8A4" wp14:editId="41456618">
                <wp:simplePos x="0" y="0"/>
                <wp:positionH relativeFrom="column">
                  <wp:posOffset>-80010</wp:posOffset>
                </wp:positionH>
                <wp:positionV relativeFrom="paragraph">
                  <wp:posOffset>156210</wp:posOffset>
                </wp:positionV>
                <wp:extent cx="3276600" cy="809625"/>
                <wp:effectExtent l="0" t="0" r="19050" b="28575"/>
                <wp:wrapNone/>
                <wp:docPr id="24" name="Надпись 24"/>
                <wp:cNvGraphicFramePr/>
                <a:graphic xmlns:a="http://schemas.openxmlformats.org/drawingml/2006/main">
                  <a:graphicData uri="http://schemas.microsoft.com/office/word/2010/wordprocessingShape">
                    <wps:wsp>
                      <wps:cNvSpPr txBox="1"/>
                      <wps:spPr>
                        <a:xfrm>
                          <a:off x="0" y="0"/>
                          <a:ext cx="3276600" cy="809625"/>
                        </a:xfrm>
                        <a:prstGeom prst="rect">
                          <a:avLst/>
                        </a:prstGeom>
                        <a:solidFill>
                          <a:schemeClr val="lt1"/>
                        </a:solidFill>
                        <a:ln w="6350">
                          <a:solidFill>
                            <a:prstClr val="black"/>
                          </a:solidFill>
                        </a:ln>
                      </wps:spPr>
                      <wps:txbx>
                        <w:txbxContent>
                          <w:p w14:paraId="121D3C19" w14:textId="5C879A8A" w:rsidR="004E3793" w:rsidRPr="00032CF0" w:rsidRDefault="004E3793" w:rsidP="00905AD7">
                            <w:pPr>
                              <w:pStyle w:val="ConsPlusNonformat"/>
                              <w:jc w:val="both"/>
                              <w:rPr>
                                <w:rFonts w:ascii="Times New Roman" w:hAnsi="Times New Roman" w:cs="Times New Roman"/>
                              </w:rPr>
                            </w:pPr>
                            <w:r>
                              <w:rPr>
                                <w:rFonts w:ascii="Times New Roman" w:hAnsi="Times New Roman" w:cs="Times New Roman"/>
                              </w:rPr>
                              <w:t xml:space="preserve">3. </w:t>
                            </w:r>
                            <w:r w:rsidRPr="00032CF0">
                              <w:rPr>
                                <w:rFonts w:ascii="Times New Roman" w:hAnsi="Times New Roman" w:cs="Times New Roman"/>
                              </w:rPr>
                              <w:t xml:space="preserve">Рассмотрение </w:t>
                            </w:r>
                            <w:r>
                              <w:rPr>
                                <w:rFonts w:ascii="Times New Roman" w:hAnsi="Times New Roman" w:cs="Times New Roman"/>
                              </w:rPr>
                              <w:t>заявления</w:t>
                            </w:r>
                            <w:r w:rsidRPr="00032CF0">
                              <w:rPr>
                                <w:rFonts w:ascii="Times New Roman" w:hAnsi="Times New Roman" w:cs="Times New Roman"/>
                              </w:rPr>
                              <w:t xml:space="preserve"> на предмет достаточности предоставленных материалов</w:t>
                            </w:r>
                          </w:p>
                          <w:p w14:paraId="069739B1" w14:textId="77777777" w:rsidR="004E3793" w:rsidRPr="00032CF0" w:rsidRDefault="004E3793" w:rsidP="00905AD7">
                            <w:pPr>
                              <w:pStyle w:val="ConsPlusNonformat"/>
                              <w:jc w:val="both"/>
                              <w:rPr>
                                <w:rFonts w:ascii="Times New Roman" w:hAnsi="Times New Roman" w:cs="Times New Roman"/>
                              </w:rPr>
                            </w:pPr>
                            <w:r w:rsidRPr="00032CF0">
                              <w:rPr>
                                <w:rFonts w:ascii="Times New Roman" w:hAnsi="Times New Roman" w:cs="Times New Roman"/>
                              </w:rPr>
                              <w:t xml:space="preserve">Максимальный срок выполнения административной процедуры -5 рабочих дней </w:t>
                            </w:r>
                          </w:p>
                          <w:p w14:paraId="728CEE06" w14:textId="77777777" w:rsidR="004E3793" w:rsidRDefault="004E3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D9E8A4" id="Надпись 24" o:spid="_x0000_s1035" type="#_x0000_t202" style="position:absolute;left:0;text-align:left;margin-left:-6.3pt;margin-top:12.3pt;width:258pt;height:63.7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" fillcolor="white [3201]" strokeweight=".5pt">
                <v:textbox>
                  <w:txbxContent>
                    <w:p w14:paraId="121D3C19" w14:textId="5C879A8A" w:rsidR="004E3793" w:rsidRPr="00032CF0" w:rsidRDefault="004E3793" w:rsidP="00905AD7">
                      <w:pPr>
                        <w:pStyle w:val="ConsPlusNonformat"/>
                        <w:jc w:val="both"/>
                        <w:rPr>
                          <w:rFonts w:ascii="Times New Roman" w:hAnsi="Times New Roman" w:cs="Times New Roman"/>
                        </w:rPr>
                      </w:pPr>
                      <w:r>
                        <w:rPr>
                          <w:rFonts w:ascii="Times New Roman" w:hAnsi="Times New Roman" w:cs="Times New Roman"/>
                        </w:rPr>
                        <w:t xml:space="preserve">3. </w:t>
                      </w:r>
                      <w:r w:rsidRPr="00032CF0">
                        <w:rPr>
                          <w:rFonts w:ascii="Times New Roman" w:hAnsi="Times New Roman" w:cs="Times New Roman"/>
                        </w:rPr>
                        <w:t xml:space="preserve">Рассмотрение </w:t>
                      </w:r>
                      <w:r>
                        <w:rPr>
                          <w:rFonts w:ascii="Times New Roman" w:hAnsi="Times New Roman" w:cs="Times New Roman"/>
                        </w:rPr>
                        <w:t>заявления</w:t>
                      </w:r>
                      <w:r w:rsidRPr="00032CF0">
                        <w:rPr>
                          <w:rFonts w:ascii="Times New Roman" w:hAnsi="Times New Roman" w:cs="Times New Roman"/>
                        </w:rPr>
                        <w:t xml:space="preserve"> на предмет достаточности предоставленных материалов</w:t>
                      </w:r>
                    </w:p>
                    <w:p w14:paraId="069739B1" w14:textId="77777777" w:rsidR="004E3793" w:rsidRPr="00032CF0" w:rsidRDefault="004E3793" w:rsidP="00905AD7">
                      <w:pPr>
                        <w:pStyle w:val="ConsPlusNonformat"/>
                        <w:jc w:val="both"/>
                        <w:rPr>
                          <w:rFonts w:ascii="Times New Roman" w:hAnsi="Times New Roman" w:cs="Times New Roman"/>
                        </w:rPr>
                      </w:pPr>
                      <w:r w:rsidRPr="00032CF0">
                        <w:rPr>
                          <w:rFonts w:ascii="Times New Roman" w:hAnsi="Times New Roman" w:cs="Times New Roman"/>
                        </w:rPr>
                        <w:t xml:space="preserve">Максимальный срок выполнения административной процедуры -5 рабочих дней </w:t>
                      </w:r>
                    </w:p>
                    <w:p w14:paraId="728CEE06" w14:textId="77777777" w:rsidR="004E3793" w:rsidRDefault="004E3793"/>
                  </w:txbxContent>
                </v:textbox>
              </v:shape>
            </w:pict>
          </mc:Fallback>
        </mc:AlternateContent>
      </w:r>
    </w:p>
    <w:p w14:paraId="0437E324" w14:textId="77777777" w:rsidR="00905AD7" w:rsidRDefault="00314F4B" w:rsidP="00CD4E32">
      <w:pPr>
        <w:pStyle w:val="ConsPlusNonformat"/>
        <w:jc w:val="both"/>
      </w:pPr>
      <w:r>
        <w:rPr>
          <w:noProof/>
        </w:rPr>
        <mc:AlternateContent>
          <mc:Choice Requires="wps">
            <w:drawing>
              <wp:anchor distT="0" distB="0" distL="114300" distR="114300" simplePos="0" relativeHeight="251681792" behindDoc="0" locked="0" layoutInCell="1" allowOverlap="1" wp14:anchorId="3E95A0EC" wp14:editId="0D4B5C13">
                <wp:simplePos x="0" y="0"/>
                <wp:positionH relativeFrom="margin">
                  <wp:posOffset>3310890</wp:posOffset>
                </wp:positionH>
                <wp:positionV relativeFrom="paragraph">
                  <wp:posOffset>6350</wp:posOffset>
                </wp:positionV>
                <wp:extent cx="2457450" cy="742950"/>
                <wp:effectExtent l="0" t="0" r="19050" b="19050"/>
                <wp:wrapNone/>
                <wp:docPr id="25" name="Надпись 25"/>
                <wp:cNvGraphicFramePr/>
                <a:graphic xmlns:a="http://schemas.openxmlformats.org/drawingml/2006/main">
                  <a:graphicData uri="http://schemas.microsoft.com/office/word/2010/wordprocessingShape">
                    <wps:wsp>
                      <wps:cNvSpPr txBox="1"/>
                      <wps:spPr>
                        <a:xfrm>
                          <a:off x="0" y="0"/>
                          <a:ext cx="2457450" cy="742950"/>
                        </a:xfrm>
                        <a:prstGeom prst="rect">
                          <a:avLst/>
                        </a:prstGeom>
                        <a:solidFill>
                          <a:schemeClr val="lt1"/>
                        </a:solidFill>
                        <a:ln w="6350">
                          <a:solidFill>
                            <a:prstClr val="black"/>
                          </a:solidFill>
                        </a:ln>
                      </wps:spPr>
                      <wps:txbx>
                        <w:txbxContent>
                          <w:p w14:paraId="0D7DCF37" w14:textId="77777777" w:rsidR="004E3793" w:rsidRDefault="004E3793">
                            <w:r>
                              <w:t>Направление уведомления заявителю о принятом Комитетом решении</w:t>
                            </w:r>
                          </w:p>
                          <w:p w14:paraId="2E833B76" w14:textId="77777777" w:rsidR="004E3793" w:rsidRDefault="004E3793">
                            <w:r>
                              <w:t>Срок выполнения административного действия 2 рабочих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5A0EC" id="Надпись 25" o:spid="_x0000_s1036" type="#_x0000_t202" style="position:absolute;left:0;text-align:left;margin-left:260.7pt;margin-top:.5pt;width:193.5pt;height:58.5pt;z-index:2516817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" fillcolor="white [3201]" strokeweight=".5pt">
                <v:textbox>
                  <w:txbxContent>
                    <w:p w14:paraId="0D7DCF37" w14:textId="77777777" w:rsidR="004E3793" w:rsidRDefault="004E3793">
                      <w:r>
                        <w:t>Направление уведомления заявителю о принятом Комитетом решении</w:t>
                      </w:r>
                    </w:p>
                    <w:p w14:paraId="2E833B76" w14:textId="77777777" w:rsidR="004E3793" w:rsidRDefault="004E3793">
                      <w:r>
                        <w:t>Срок выполнения административного действия 2 рабочих дня</w:t>
                      </w:r>
                    </w:p>
                  </w:txbxContent>
                </v:textbox>
                <w10:wrap anchorx="margin"/>
              </v:shape>
            </w:pict>
          </mc:Fallback>
        </mc:AlternateContent>
      </w:r>
    </w:p>
    <w:p w14:paraId="6F1181B1" w14:textId="77777777" w:rsidR="00905AD7" w:rsidRDefault="00905AD7" w:rsidP="00CD4E32">
      <w:pPr>
        <w:pStyle w:val="ConsPlusNonformat"/>
        <w:jc w:val="both"/>
      </w:pPr>
    </w:p>
    <w:p w14:paraId="0DA94430" w14:textId="77777777" w:rsidR="00CD4E32" w:rsidRDefault="000E2419" w:rsidP="00CD4E32">
      <w:pPr>
        <w:pStyle w:val="ConsPlusNonformat"/>
        <w:jc w:val="both"/>
      </w:pPr>
      <w:r>
        <w:rPr>
          <w:noProof/>
        </w:rPr>
        <mc:AlternateContent>
          <mc:Choice Requires="wps">
            <w:drawing>
              <wp:anchor distT="0" distB="0" distL="114300" distR="114300" simplePos="0" relativeHeight="251749376" behindDoc="0" locked="0" layoutInCell="1" allowOverlap="1" wp14:anchorId="1F17EC51" wp14:editId="73D1A7BB">
                <wp:simplePos x="0" y="0"/>
                <wp:positionH relativeFrom="column">
                  <wp:posOffset>3206115</wp:posOffset>
                </wp:positionH>
                <wp:positionV relativeFrom="paragraph">
                  <wp:posOffset>91440</wp:posOffset>
                </wp:positionV>
                <wp:extent cx="95250" cy="19050"/>
                <wp:effectExtent l="0" t="57150" r="38100" b="76200"/>
                <wp:wrapNone/>
                <wp:docPr id="43" name="Прямая со стрелкой 43"/>
                <wp:cNvGraphicFramePr/>
                <a:graphic xmlns:a="http://schemas.openxmlformats.org/drawingml/2006/main">
                  <a:graphicData uri="http://schemas.microsoft.com/office/word/2010/wordprocessingShape">
                    <wps:wsp>
                      <wps:cNvCnPr/>
                      <wps:spPr>
                        <a:xfrm>
                          <a:off x="0" y="0"/>
                          <a:ext cx="95250" cy="19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5003CAB" id="Прямая со стрелкой 43" o:spid="_x0000_s1026" type="#_x0000_t32" style="position:absolute;margin-left:252.45pt;margin-top:7.2pt;width:7.5pt;height:1.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" strokecolor="black [3200]" strokeweight=".5pt">
                <v:stroke endarrow="block" joinstyle="miter"/>
              </v:shape>
            </w:pict>
          </mc:Fallback>
        </mc:AlternateContent>
      </w:r>
    </w:p>
    <w:p w14:paraId="31A993AB" w14:textId="77777777" w:rsidR="00CD4E32" w:rsidRDefault="00CD4E32" w:rsidP="00CD4E32">
      <w:pPr>
        <w:pStyle w:val="ConsPlusNonformat"/>
        <w:jc w:val="both"/>
      </w:pPr>
    </w:p>
    <w:p w14:paraId="5192E3BB" w14:textId="0554F83F" w:rsidR="00CD4E32" w:rsidRDefault="00CD4E32" w:rsidP="00CD4E32">
      <w:pPr>
        <w:pStyle w:val="ConsPlusNonformat"/>
        <w:jc w:val="both"/>
      </w:pPr>
    </w:p>
    <w:p w14:paraId="0B376A42" w14:textId="5C340896" w:rsidR="00905AD7" w:rsidRDefault="00905AD7" w:rsidP="00CD4E32">
      <w:pPr>
        <w:pStyle w:val="ConsPlusNonformat"/>
        <w:jc w:val="both"/>
      </w:pPr>
    </w:p>
    <w:p w14:paraId="1A9567E9" w14:textId="31DBA493" w:rsidR="000E2419" w:rsidRDefault="00BB04D6" w:rsidP="00CD4E32">
      <w:pPr>
        <w:pStyle w:val="ConsPlusNonformat"/>
        <w:jc w:val="both"/>
        <w:rPr>
          <w:ins w:id="222" w:author="Петунов Андрей Анатольевич" w:date="2018-04-10T16:41:00Z"/>
        </w:rPr>
      </w:pPr>
      <w:r>
        <w:rPr>
          <w:noProof/>
        </w:rPr>
        <mc:AlternateContent>
          <mc:Choice Requires="wps">
            <w:drawing>
              <wp:anchor distT="0" distB="0" distL="114300" distR="114300" simplePos="0" relativeHeight="251768832" behindDoc="0" locked="0" layoutInCell="1" allowOverlap="1" wp14:anchorId="4D1C95A3" wp14:editId="503BB970">
                <wp:simplePos x="0" y="0"/>
                <wp:positionH relativeFrom="column">
                  <wp:posOffset>2576830</wp:posOffset>
                </wp:positionH>
                <wp:positionV relativeFrom="paragraph">
                  <wp:posOffset>9525</wp:posOffset>
                </wp:positionV>
                <wp:extent cx="45719" cy="123825"/>
                <wp:effectExtent l="38100" t="0" r="50165" b="47625"/>
                <wp:wrapNone/>
                <wp:docPr id="73" name="Прямая со стрелкой 73"/>
                <wp:cNvGraphicFramePr/>
                <a:graphic xmlns:a="http://schemas.openxmlformats.org/drawingml/2006/main">
                  <a:graphicData uri="http://schemas.microsoft.com/office/word/2010/wordprocessingShape">
                    <wps:wsp>
                      <wps:cNvCnPr/>
                      <wps:spPr>
                        <a:xfrm flipH="1">
                          <a:off x="0" y="0"/>
                          <a:ext cx="45719"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398CD2" id="Прямая со стрелкой 73" o:spid="_x0000_s1026" type="#_x0000_t32" style="position:absolute;margin-left:202.9pt;margin-top:.75pt;width:3.6pt;height:9.75pt;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" strokecolor="black [3200]" strokeweight=".5pt">
                <v:stroke endarrow="block" joinstyle="miter"/>
              </v:shape>
            </w:pict>
          </mc:Fallback>
        </mc:AlternateContent>
      </w:r>
    </w:p>
    <w:p w14:paraId="496EA8D2" w14:textId="26BF51DF" w:rsidR="00BB04D6" w:rsidRDefault="00BB04D6" w:rsidP="00CD4E32">
      <w:pPr>
        <w:pStyle w:val="ConsPlusNonformat"/>
        <w:jc w:val="both"/>
        <w:rPr>
          <w:ins w:id="223" w:author="Петунов Андрей Анатольевич" w:date="2018-04-10T16:41:00Z"/>
        </w:rPr>
      </w:pPr>
      <w:ins w:id="224" w:author="Петунов Андрей Анатольевич" w:date="2018-04-10T16:40:00Z">
        <w:r>
          <w:rPr>
            <w:noProof/>
          </w:rPr>
          <mc:AlternateContent>
            <mc:Choice Requires="wps">
              <w:drawing>
                <wp:anchor distT="0" distB="0" distL="114300" distR="114300" simplePos="0" relativeHeight="251771904" behindDoc="0" locked="0" layoutInCell="1" allowOverlap="1" wp14:anchorId="1E5A202A" wp14:editId="05EBBC1D">
                  <wp:simplePos x="0" y="0"/>
                  <wp:positionH relativeFrom="margin">
                    <wp:posOffset>1491615</wp:posOffset>
                  </wp:positionH>
                  <wp:positionV relativeFrom="paragraph">
                    <wp:posOffset>35560</wp:posOffset>
                  </wp:positionV>
                  <wp:extent cx="2171065" cy="962025"/>
                  <wp:effectExtent l="19050" t="19050" r="19685" b="47625"/>
                  <wp:wrapNone/>
                  <wp:docPr id="8"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962025"/>
                          </a:xfrm>
                          <a:prstGeom prst="flowChartDecision">
                            <a:avLst/>
                          </a:prstGeom>
                          <a:solidFill>
                            <a:srgbClr val="FFFFFF"/>
                          </a:solidFill>
                          <a:ln w="9525">
                            <a:solidFill>
                              <a:srgbClr val="000000"/>
                            </a:solidFill>
                            <a:miter lim="800000"/>
                            <a:headEnd/>
                            <a:tailEnd/>
                          </a:ln>
                        </wps:spPr>
                        <wps:txbx>
                          <w:txbxContent>
                            <w:p w14:paraId="58531C34" w14:textId="4D62DFDB" w:rsidR="004E3793" w:rsidRDefault="004E3793" w:rsidP="00BB04D6">
                              <w:pPr>
                                <w:jc w:val="center"/>
                              </w:pPr>
                              <w:r>
                                <w:rPr>
                                  <w:sz w:val="16"/>
                                  <w:szCs w:val="16"/>
                                </w:rPr>
                                <w:t xml:space="preserve"> Достаточно представленных материалов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1E5A202A" id="_x0000_s1037" type="#_x0000_t110" style="position:absolute;left:0;text-align:left;margin-left:117.45pt;margin-top:2.8pt;width:170.95pt;height:75.75pt;z-index:2517719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">
                  <v:textbox>
                    <w:txbxContent>
                      <w:p w14:paraId="58531C34" w14:textId="4D62DFDB" w:rsidR="004E3793" w:rsidRDefault="004E3793" w:rsidP="00BB04D6">
                        <w:pPr>
                          <w:jc w:val="center"/>
                        </w:pPr>
                        <w:r>
                          <w:rPr>
                            <w:sz w:val="16"/>
                            <w:szCs w:val="16"/>
                          </w:rPr>
                          <w:t xml:space="preserve"> Достаточно представленных материалов</w:t>
                        </w:r>
                      </w:p>
                    </w:txbxContent>
                  </v:textbox>
                  <w10:wrap anchorx="margin"/>
                </v:shape>
              </w:pict>
            </mc:Fallback>
          </mc:AlternateContent>
        </w:r>
      </w:ins>
    </w:p>
    <w:p w14:paraId="40781334" w14:textId="13ABD125" w:rsidR="00BB04D6" w:rsidRDefault="00BB04D6" w:rsidP="00CD4E32">
      <w:pPr>
        <w:pStyle w:val="ConsPlusNonformat"/>
        <w:jc w:val="both"/>
        <w:rPr>
          <w:ins w:id="225" w:author="Петунов Андрей Анатольевич" w:date="2018-04-10T16:41:00Z"/>
        </w:rPr>
      </w:pPr>
    </w:p>
    <w:p w14:paraId="7300BA18" w14:textId="7DF026A6" w:rsidR="00BB04D6" w:rsidRDefault="00BB04D6" w:rsidP="00CD4E32">
      <w:pPr>
        <w:pStyle w:val="ConsPlusNonformat"/>
        <w:jc w:val="both"/>
        <w:rPr>
          <w:ins w:id="226" w:author="Петунов Андрей Анатольевич" w:date="2018-04-10T16:41:00Z"/>
        </w:rPr>
      </w:pPr>
    </w:p>
    <w:p w14:paraId="010798EF" w14:textId="1B82A839" w:rsidR="00BB04D6" w:rsidRDefault="00BB04D6" w:rsidP="00CD4E32">
      <w:pPr>
        <w:pStyle w:val="ConsPlusNonformat"/>
        <w:jc w:val="both"/>
        <w:rPr>
          <w:ins w:id="227" w:author="Петунов Андрей Анатольевич" w:date="2018-04-10T16:41:00Z"/>
        </w:rPr>
      </w:pPr>
    </w:p>
    <w:p w14:paraId="23030952" w14:textId="77777777" w:rsidR="00221774" w:rsidRDefault="00221774" w:rsidP="00CD4E32">
      <w:pPr>
        <w:pStyle w:val="ConsPlusNonformat"/>
        <w:jc w:val="both"/>
        <w:rPr>
          <w:ins w:id="228" w:author="Петунов Андрей Анатольевич" w:date="2018-04-10T16:41:00Z"/>
        </w:rPr>
      </w:pPr>
    </w:p>
    <w:p w14:paraId="75A08AC9" w14:textId="2596BDFB" w:rsidR="00BB04D6" w:rsidRDefault="00CE1D06" w:rsidP="00CD4E32">
      <w:pPr>
        <w:pStyle w:val="ConsPlusNonformat"/>
        <w:jc w:val="both"/>
        <w:rPr>
          <w:ins w:id="229" w:author="Петунов Андрей Анатольевич" w:date="2018-04-10T16:41:00Z"/>
        </w:rPr>
      </w:pPr>
      <w:ins w:id="230" w:author="Петунов Андрей Анатольевич" w:date="2018-04-10T16:43:00Z">
        <w:r>
          <w:rPr>
            <w:noProof/>
          </w:rPr>
          <mc:AlternateContent>
            <mc:Choice Requires="wps">
              <w:drawing>
                <wp:anchor distT="0" distB="0" distL="114300" distR="114300" simplePos="0" relativeHeight="251779072" behindDoc="0" locked="0" layoutInCell="1" allowOverlap="1" wp14:anchorId="1C0B99BC" wp14:editId="2C6245A4">
                  <wp:simplePos x="0" y="0"/>
                  <wp:positionH relativeFrom="column">
                    <wp:posOffset>4749165</wp:posOffset>
                  </wp:positionH>
                  <wp:positionV relativeFrom="paragraph">
                    <wp:posOffset>12065</wp:posOffset>
                  </wp:positionV>
                  <wp:extent cx="0" cy="352425"/>
                  <wp:effectExtent l="76200" t="0" r="76200" b="47625"/>
                  <wp:wrapNone/>
                  <wp:docPr id="75" name="Прямая со стрелкой 75"/>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6342A9" id="Прямая со стрелкой 75" o:spid="_x0000_s1026" type="#_x0000_t32" style="position:absolute;margin-left:373.95pt;margin-top:.95pt;width:0;height:27.75pt;z-index:251779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" strokecolor="black [3200]" strokeweight=".5pt">
                  <v:stroke endarrow="block" joinstyle="miter"/>
                </v:shape>
              </w:pict>
            </mc:Fallback>
          </mc:AlternateContent>
        </w:r>
        <w:r>
          <w:rPr>
            <w:noProof/>
          </w:rPr>
          <mc:AlternateContent>
            <mc:Choice Requires="wps">
              <w:drawing>
                <wp:anchor distT="0" distB="0" distL="114300" distR="114300" simplePos="0" relativeHeight="251778048" behindDoc="0" locked="0" layoutInCell="1" allowOverlap="1" wp14:anchorId="5AC78B54" wp14:editId="3DF03621">
                  <wp:simplePos x="0" y="0"/>
                  <wp:positionH relativeFrom="column">
                    <wp:posOffset>3206115</wp:posOffset>
                  </wp:positionH>
                  <wp:positionV relativeFrom="paragraph">
                    <wp:posOffset>12065</wp:posOffset>
                  </wp:positionV>
                  <wp:extent cx="1533525" cy="0"/>
                  <wp:effectExtent l="0" t="0" r="28575" b="19050"/>
                  <wp:wrapNone/>
                  <wp:docPr id="64" name="Прямая соединительная линия 64"/>
                  <wp:cNvGraphicFramePr/>
                  <a:graphic xmlns:a="http://schemas.openxmlformats.org/drawingml/2006/main">
                    <a:graphicData uri="http://schemas.microsoft.com/office/word/2010/wordprocessingShape">
                      <wps:wsp>
                        <wps:cNvCnPr/>
                        <wps:spPr>
                          <a:xfrm flipV="1">
                            <a:off x="0" y="0"/>
                            <a:ext cx="1533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F5A257" id="Прямая соединительная линия 64" o:spid="_x0000_s1026" style="position:absolute;flip:y;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2.45pt,.95pt" to="373.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" strokecolor="black [3200]" strokeweight=".5pt">
                  <v:stroke joinstyle="miter"/>
                </v:line>
              </w:pict>
            </mc:Fallback>
          </mc:AlternateContent>
        </w:r>
      </w:ins>
    </w:p>
    <w:p w14:paraId="68B7C808" w14:textId="120E6C4A" w:rsidR="00BB04D6" w:rsidRDefault="00CE1D06" w:rsidP="00BB04D6">
      <w:pPr>
        <w:pStyle w:val="ConsPlusNonformat"/>
        <w:jc w:val="both"/>
        <w:rPr>
          <w:ins w:id="231" w:author="Петунов Андрей Анатольевич" w:date="2018-04-10T16:41:00Z"/>
        </w:rPr>
      </w:pPr>
      <w:ins w:id="232" w:author="Петунов Андрей Анатольевич" w:date="2018-04-10T16:41:00Z">
        <w:r>
          <w:rPr>
            <w:noProof/>
          </w:rPr>
          <mc:AlternateContent>
            <mc:Choice Requires="wps">
              <w:drawing>
                <wp:anchor distT="0" distB="0" distL="114300" distR="114300" simplePos="0" relativeHeight="251773952" behindDoc="0" locked="0" layoutInCell="1" allowOverlap="1" wp14:anchorId="25A6620D" wp14:editId="17937B00">
                  <wp:simplePos x="0" y="0"/>
                  <wp:positionH relativeFrom="column">
                    <wp:posOffset>1472564</wp:posOffset>
                  </wp:positionH>
                  <wp:positionV relativeFrom="paragraph">
                    <wp:posOffset>10795</wp:posOffset>
                  </wp:positionV>
                  <wp:extent cx="775335" cy="1885950"/>
                  <wp:effectExtent l="38100" t="0" r="24765" b="57150"/>
                  <wp:wrapNone/>
                  <wp:docPr id="32"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775335" cy="1885950"/>
                          </a:xfrm>
                          <a:prstGeom prst="bentConnector2">
                            <a:avLst/>
                          </a:prstGeom>
                          <a:noFill/>
                          <a:ln w="6350">
                            <a:solidFill>
                              <a:srgbClr val="000000"/>
                            </a:solidFill>
                            <a:miter lim="800000"/>
                            <a:headEnd/>
                            <a:tailEnd type="stealth"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 w14:anchorId="563431E0" id="AutoShape 22" o:spid="_x0000_s1026" type="#_x0000_t33" style="position:absolute;margin-left:115.95pt;margin-top:.85pt;width:61.05pt;height:148.5pt;rotation:180;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" strokeweight=".5pt">
                  <v:stroke endarrow="classic" endarrowwidth="narrow" endarrowlength="long"/>
                </v:shape>
              </w:pict>
            </mc:Fallback>
          </mc:AlternateContent>
        </w:r>
        <w:r w:rsidR="00BB04D6">
          <w:rPr>
            <w:noProof/>
          </w:rPr>
          <mc:AlternateContent>
            <mc:Choice Requires="wps">
              <w:drawing>
                <wp:anchor distT="0" distB="0" distL="114300" distR="114300" simplePos="0" relativeHeight="251777024" behindDoc="0" locked="0" layoutInCell="1" allowOverlap="1" wp14:anchorId="003DDF51" wp14:editId="4E545888">
                  <wp:simplePos x="0" y="0"/>
                  <wp:positionH relativeFrom="column">
                    <wp:posOffset>3238500</wp:posOffset>
                  </wp:positionH>
                  <wp:positionV relativeFrom="paragraph">
                    <wp:posOffset>12065</wp:posOffset>
                  </wp:positionV>
                  <wp:extent cx="409575" cy="228600"/>
                  <wp:effectExtent l="0" t="0" r="28575" b="19050"/>
                  <wp:wrapNone/>
                  <wp:docPr id="60" name="Надпись 60"/>
                  <wp:cNvGraphicFramePr/>
                  <a:graphic xmlns:a="http://schemas.openxmlformats.org/drawingml/2006/main">
                    <a:graphicData uri="http://schemas.microsoft.com/office/word/2010/wordprocessingShape">
                      <wps:wsp>
                        <wps:cNvSpPr txBox="1"/>
                        <wps:spPr>
                          <a:xfrm>
                            <a:off x="0" y="0"/>
                            <a:ext cx="409575" cy="228600"/>
                          </a:xfrm>
                          <a:prstGeom prst="rect">
                            <a:avLst/>
                          </a:prstGeom>
                          <a:solidFill>
                            <a:schemeClr val="lt1"/>
                          </a:solidFill>
                          <a:ln w="6350">
                            <a:solidFill>
                              <a:prstClr val="black"/>
                            </a:solidFill>
                          </a:ln>
                        </wps:spPr>
                        <wps:txbx>
                          <w:txbxContent>
                            <w:p w14:paraId="31EF6DCC" w14:textId="77777777" w:rsidR="004E3793" w:rsidRPr="00240EFF" w:rsidRDefault="004E3793" w:rsidP="00BB04D6">
                              <w:pPr>
                                <w:rPr>
                                  <w:b/>
                                  <w:sz w:val="16"/>
                                  <w:szCs w:val="16"/>
                                </w:rPr>
                              </w:pPr>
                              <w:r>
                                <w:rPr>
                                  <w:b/>
                                  <w:sz w:val="16"/>
                                  <w:szCs w:val="16"/>
                                </w:rPr>
                                <w:t>Нет</w:t>
                              </w:r>
                            </w:p>
                            <w:p w14:paraId="4953EE65" w14:textId="77777777" w:rsidR="004E3793" w:rsidRDefault="004E3793" w:rsidP="00BB04D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DDF51" id="Надпись 60" o:spid="_x0000_s1038" type="#_x0000_t202" style="position:absolute;left:0;text-align:left;margin-left:255pt;margin-top:.95pt;width:32.25pt;height:18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" fillcolor="white [3201]" strokeweight=".5pt">
                  <v:textbox>
                    <w:txbxContent>
                      <w:p w14:paraId="31EF6DCC" w14:textId="77777777" w:rsidR="004E3793" w:rsidRPr="00240EFF" w:rsidRDefault="004E3793" w:rsidP="00BB04D6">
                        <w:pPr>
                          <w:rPr>
                            <w:b/>
                            <w:sz w:val="16"/>
                            <w:szCs w:val="16"/>
                          </w:rPr>
                        </w:pPr>
                        <w:r>
                          <w:rPr>
                            <w:b/>
                            <w:sz w:val="16"/>
                            <w:szCs w:val="16"/>
                          </w:rPr>
                          <w:t>Нет</w:t>
                        </w:r>
                      </w:p>
                      <w:p w14:paraId="4953EE65" w14:textId="77777777" w:rsidR="004E3793" w:rsidRDefault="004E3793" w:rsidP="00BB04D6"/>
                    </w:txbxContent>
                  </v:textbox>
                </v:shape>
              </w:pict>
            </mc:Fallback>
          </mc:AlternateContent>
        </w:r>
      </w:ins>
    </w:p>
    <w:p w14:paraId="6D81BFC2" w14:textId="1BABC31F" w:rsidR="00BB04D6" w:rsidRDefault="00BB04D6" w:rsidP="00BB04D6">
      <w:pPr>
        <w:pStyle w:val="ConsPlusNonformat"/>
        <w:jc w:val="both"/>
        <w:rPr>
          <w:ins w:id="233" w:author="Петунов Андрей Анатольевич" w:date="2018-04-10T16:41:00Z"/>
        </w:rPr>
      </w:pPr>
      <w:ins w:id="234" w:author="Петунов Андрей Анатольевич" w:date="2018-04-10T16:41:00Z">
        <w:r>
          <w:rPr>
            <w:noProof/>
          </w:rPr>
          <mc:AlternateContent>
            <mc:Choice Requires="wps">
              <w:drawing>
                <wp:anchor distT="0" distB="0" distL="114300" distR="114300" simplePos="0" relativeHeight="251774976" behindDoc="0" locked="0" layoutInCell="1" allowOverlap="1" wp14:anchorId="212CE903" wp14:editId="36C5A9CF">
                  <wp:simplePos x="0" y="0"/>
                  <wp:positionH relativeFrom="column">
                    <wp:posOffset>1653539</wp:posOffset>
                  </wp:positionH>
                  <wp:positionV relativeFrom="paragraph">
                    <wp:posOffset>57784</wp:posOffset>
                  </wp:positionV>
                  <wp:extent cx="428625" cy="219075"/>
                  <wp:effectExtent l="0" t="0" r="28575" b="28575"/>
                  <wp:wrapNone/>
                  <wp:docPr id="59" name="Надпись 59"/>
                  <wp:cNvGraphicFramePr/>
                  <a:graphic xmlns:a="http://schemas.openxmlformats.org/drawingml/2006/main">
                    <a:graphicData uri="http://schemas.microsoft.com/office/word/2010/wordprocessingShape">
                      <wps:wsp>
                        <wps:cNvSpPr txBox="1"/>
                        <wps:spPr>
                          <a:xfrm>
                            <a:off x="0" y="0"/>
                            <a:ext cx="428625" cy="219075"/>
                          </a:xfrm>
                          <a:prstGeom prst="rect">
                            <a:avLst/>
                          </a:prstGeom>
                          <a:solidFill>
                            <a:schemeClr val="lt1"/>
                          </a:solidFill>
                          <a:ln w="6350">
                            <a:solidFill>
                              <a:prstClr val="black"/>
                            </a:solidFill>
                          </a:ln>
                        </wps:spPr>
                        <wps:txbx>
                          <w:txbxContent>
                            <w:p w14:paraId="4770B763" w14:textId="77777777" w:rsidR="004E3793" w:rsidRDefault="004E3793" w:rsidP="00BB04D6">
                              <w:r>
                                <w:t>Да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2CE903" id="Надпись 59" o:spid="_x0000_s1039" type="#_x0000_t202" style="position:absolute;left:0;text-align:left;margin-left:130.2pt;margin-top:4.55pt;width:33.75pt;height:17.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" fillcolor="white [3201]" strokeweight=".5pt">
                  <v:textbox>
                    <w:txbxContent>
                      <w:p w14:paraId="4770B763" w14:textId="77777777" w:rsidR="004E3793" w:rsidRDefault="004E3793" w:rsidP="00BB04D6">
                        <w:r>
                          <w:t>Да</w:t>
                        </w:r>
                      </w:p>
                    </w:txbxContent>
                  </v:textbox>
                </v:shape>
              </w:pict>
            </mc:Fallback>
          </mc:AlternateContent>
        </w:r>
      </w:ins>
    </w:p>
    <w:p w14:paraId="13868C4A" w14:textId="6532BA02" w:rsidR="000E2419" w:rsidRDefault="000E2419" w:rsidP="00CD4E32">
      <w:pPr>
        <w:pStyle w:val="ConsPlusNonformat"/>
        <w:jc w:val="both"/>
      </w:pPr>
    </w:p>
    <w:p w14:paraId="138B1A97" w14:textId="51F82D5E" w:rsidR="00905AD7" w:rsidRDefault="00221774" w:rsidP="00CD4E32">
      <w:pPr>
        <w:pStyle w:val="ConsPlusNonformat"/>
        <w:jc w:val="both"/>
      </w:pPr>
      <w:r>
        <w:rPr>
          <w:noProof/>
        </w:rPr>
        <mc:AlternateContent>
          <mc:Choice Requires="wps">
            <w:drawing>
              <wp:anchor distT="0" distB="0" distL="114300" distR="114300" simplePos="0" relativeHeight="251699200" behindDoc="0" locked="0" layoutInCell="1" allowOverlap="1" wp14:anchorId="3C2C7738" wp14:editId="46DC356B">
                <wp:simplePos x="0" y="0"/>
                <wp:positionH relativeFrom="column">
                  <wp:posOffset>2101215</wp:posOffset>
                </wp:positionH>
                <wp:positionV relativeFrom="paragraph">
                  <wp:posOffset>6984</wp:posOffset>
                </wp:positionV>
                <wp:extent cx="1743075" cy="2695575"/>
                <wp:effectExtent l="38100" t="38100" r="28575" b="28575"/>
                <wp:wrapNone/>
                <wp:docPr id="39" name="Прямая со стрелкой 39"/>
                <wp:cNvGraphicFramePr/>
                <a:graphic xmlns:a="http://schemas.openxmlformats.org/drawingml/2006/main">
                  <a:graphicData uri="http://schemas.microsoft.com/office/word/2010/wordprocessingShape">
                    <wps:wsp>
                      <wps:cNvCnPr/>
                      <wps:spPr>
                        <a:xfrm flipH="1" flipV="1">
                          <a:off x="0" y="0"/>
                          <a:ext cx="1743075" cy="2695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1837AF" id="Прямая со стрелкой 39" o:spid="_x0000_s1026" type="#_x0000_t32" style="position:absolute;margin-left:165.45pt;margin-top:.55pt;width:137.25pt;height:212.2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" strokecolor="black [3200]" strokeweight=".5pt">
                <v:stroke endarrow="block" joinstyle="miter"/>
              </v:shape>
            </w:pict>
          </mc:Fallback>
        </mc:AlternateContent>
      </w:r>
    </w:p>
    <w:p w14:paraId="5A87C654" w14:textId="38F13E33" w:rsidR="00905AD7" w:rsidRDefault="00032CF0" w:rsidP="00CD4E32">
      <w:pPr>
        <w:pStyle w:val="ConsPlusNonformat"/>
        <w:jc w:val="both"/>
      </w:pPr>
      <w:r>
        <w:rPr>
          <w:noProof/>
        </w:rPr>
        <mc:AlternateContent>
          <mc:Choice Requires="wps">
            <w:drawing>
              <wp:anchor distT="0" distB="0" distL="114300" distR="114300" simplePos="0" relativeHeight="251694080" behindDoc="0" locked="0" layoutInCell="1" allowOverlap="1" wp14:anchorId="7F5C330B" wp14:editId="0F1F3B23">
                <wp:simplePos x="0" y="0"/>
                <wp:positionH relativeFrom="column">
                  <wp:posOffset>3863340</wp:posOffset>
                </wp:positionH>
                <wp:positionV relativeFrom="paragraph">
                  <wp:posOffset>11430</wp:posOffset>
                </wp:positionV>
                <wp:extent cx="2419350" cy="781050"/>
                <wp:effectExtent l="0" t="0" r="19050" b="19050"/>
                <wp:wrapNone/>
                <wp:docPr id="36" name="Надпись 36"/>
                <wp:cNvGraphicFramePr/>
                <a:graphic xmlns:a="http://schemas.openxmlformats.org/drawingml/2006/main">
                  <a:graphicData uri="http://schemas.microsoft.com/office/word/2010/wordprocessingShape">
                    <wps:wsp>
                      <wps:cNvSpPr txBox="1"/>
                      <wps:spPr>
                        <a:xfrm>
                          <a:off x="0" y="0"/>
                          <a:ext cx="2419350" cy="781050"/>
                        </a:xfrm>
                        <a:prstGeom prst="rect">
                          <a:avLst/>
                        </a:prstGeom>
                        <a:solidFill>
                          <a:schemeClr val="lt1"/>
                        </a:solidFill>
                        <a:ln w="6350">
                          <a:solidFill>
                            <a:prstClr val="black"/>
                          </a:solidFill>
                        </a:ln>
                      </wps:spPr>
                      <wps:txbx>
                        <w:txbxContent>
                          <w:p w14:paraId="0AEC1718" w14:textId="6397D5BE" w:rsidR="004E3793" w:rsidRDefault="004E3793">
                            <w:r>
                              <w:t xml:space="preserve">Приостановление рассмотрения заявления для представления дополнительных материалов </w:t>
                            </w:r>
                          </w:p>
                          <w:p w14:paraId="1E3EA566" w14:textId="77777777" w:rsidR="004E3793" w:rsidRDefault="004E3793">
                            <w:r>
                              <w:t>Срок – 30 дней / 60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5C330B" id="Надпись 36" o:spid="_x0000_s1040" type="#_x0000_t202" style="position:absolute;left:0;text-align:left;margin-left:304.2pt;margin-top:.9pt;width:190.5pt;height:61.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" fillcolor="white [3201]" strokeweight=".5pt">
                <v:textbox>
                  <w:txbxContent>
                    <w:p w14:paraId="0AEC1718" w14:textId="6397D5BE" w:rsidR="004E3793" w:rsidRDefault="004E3793">
                      <w:r>
                        <w:t xml:space="preserve">Приостановление рассмотрения заявления для представления дополнительных материалов </w:t>
                      </w:r>
                    </w:p>
                    <w:p w14:paraId="1E3EA566" w14:textId="77777777" w:rsidR="004E3793" w:rsidRDefault="004E3793">
                      <w:r>
                        <w:t>Срок – 30 дней / 60 дней</w:t>
                      </w:r>
                    </w:p>
                  </w:txbxContent>
                </v:textbox>
              </v:shape>
            </w:pict>
          </mc:Fallback>
        </mc:AlternateContent>
      </w:r>
    </w:p>
    <w:p w14:paraId="25D07C8D" w14:textId="6FCA60B0" w:rsidR="00905AD7" w:rsidRDefault="00905AD7" w:rsidP="00CD4E32">
      <w:pPr>
        <w:pStyle w:val="ConsPlusNonformat"/>
        <w:jc w:val="both"/>
      </w:pPr>
    </w:p>
    <w:p w14:paraId="4A47069D" w14:textId="77777777" w:rsidR="00AF0DCA" w:rsidRDefault="00AF0DCA" w:rsidP="00CD4E32">
      <w:pPr>
        <w:pStyle w:val="ConsPlusNonformat"/>
        <w:jc w:val="both"/>
      </w:pPr>
    </w:p>
    <w:p w14:paraId="21D58343" w14:textId="77777777" w:rsidR="00AF0DCA" w:rsidRDefault="00AF0DCA" w:rsidP="00CD4E32">
      <w:pPr>
        <w:pStyle w:val="ConsPlusNonformat"/>
        <w:jc w:val="both"/>
      </w:pPr>
    </w:p>
    <w:p w14:paraId="4D5287D5" w14:textId="23F103EE" w:rsidR="00CE1D06" w:rsidRDefault="00CE1D06" w:rsidP="00CD4E32">
      <w:pPr>
        <w:pStyle w:val="ConsPlusNonformat"/>
        <w:jc w:val="both"/>
        <w:rPr>
          <w:ins w:id="235" w:author="Петунов Андрей Анатольевич" w:date="2018-04-10T16:43:00Z"/>
        </w:rPr>
      </w:pPr>
    </w:p>
    <w:p w14:paraId="7E6E6C11" w14:textId="0640A383" w:rsidR="00CE1D06" w:rsidRDefault="00CE1D06" w:rsidP="00CD4E32">
      <w:pPr>
        <w:pStyle w:val="ConsPlusNonformat"/>
        <w:jc w:val="both"/>
        <w:rPr>
          <w:ins w:id="236" w:author="Петунов Андрей Анатольевич" w:date="2018-04-10T16:43:00Z"/>
        </w:rPr>
      </w:pPr>
      <w:r>
        <w:rPr>
          <w:noProof/>
        </w:rPr>
        <mc:AlternateContent>
          <mc:Choice Requires="wps">
            <w:drawing>
              <wp:anchor distT="0" distB="0" distL="114300" distR="114300" simplePos="0" relativeHeight="251701248" behindDoc="0" locked="0" layoutInCell="1" allowOverlap="1" wp14:anchorId="75DAA533" wp14:editId="4975CBAA">
                <wp:simplePos x="0" y="0"/>
                <wp:positionH relativeFrom="column">
                  <wp:posOffset>5711190</wp:posOffset>
                </wp:positionH>
                <wp:positionV relativeFrom="paragraph">
                  <wp:posOffset>15875</wp:posOffset>
                </wp:positionV>
                <wp:extent cx="38100" cy="228600"/>
                <wp:effectExtent l="38100" t="0" r="57150" b="57150"/>
                <wp:wrapNone/>
                <wp:docPr id="41" name="Прямая со стрелкой 41"/>
                <wp:cNvGraphicFramePr/>
                <a:graphic xmlns:a="http://schemas.openxmlformats.org/drawingml/2006/main">
                  <a:graphicData uri="http://schemas.microsoft.com/office/word/2010/wordprocessingShape">
                    <wps:wsp>
                      <wps:cNvCnPr/>
                      <wps:spPr>
                        <a:xfrm>
                          <a:off x="0" y="0"/>
                          <a:ext cx="38100" cy="2286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377BE16" id="Прямая со стрелкой 41" o:spid="_x0000_s1026" type="#_x0000_t32" style="position:absolute;margin-left:449.7pt;margin-top:1.25pt;width:3pt;height:18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" strokecolor="black [3200]" strokeweight=".5pt">
                <v:stroke endarrow="block" joinstyle="miter"/>
              </v:shape>
            </w:pict>
          </mc:Fallback>
        </mc:AlternateContent>
      </w:r>
      <w:r>
        <w:rPr>
          <w:noProof/>
        </w:rPr>
        <mc:AlternateContent>
          <mc:Choice Requires="wps">
            <w:drawing>
              <wp:anchor distT="0" distB="0" distL="114300" distR="114300" simplePos="0" relativeHeight="251700224" behindDoc="0" locked="0" layoutInCell="1" allowOverlap="1" wp14:anchorId="0F01B557" wp14:editId="2A0401D0">
                <wp:simplePos x="0" y="0"/>
                <wp:positionH relativeFrom="column">
                  <wp:posOffset>4520565</wp:posOffset>
                </wp:positionH>
                <wp:positionV relativeFrom="paragraph">
                  <wp:posOffset>73025</wp:posOffset>
                </wp:positionV>
                <wp:extent cx="9525" cy="209550"/>
                <wp:effectExtent l="76200" t="0" r="66675" b="57150"/>
                <wp:wrapNone/>
                <wp:docPr id="40" name="Прямая со стрелкой 40"/>
                <wp:cNvGraphicFramePr/>
                <a:graphic xmlns:a="http://schemas.openxmlformats.org/drawingml/2006/main">
                  <a:graphicData uri="http://schemas.microsoft.com/office/word/2010/wordprocessingShape">
                    <wps:wsp>
                      <wps:cNvCnPr/>
                      <wps:spPr>
                        <a:xfrm flipH="1">
                          <a:off x="0" y="0"/>
                          <a:ext cx="9525" cy="209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BFF9214" id="Прямая со стрелкой 40" o:spid="_x0000_s1026" type="#_x0000_t32" style="position:absolute;margin-left:355.95pt;margin-top:5.75pt;width:.75pt;height:16.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" strokecolor="black [3200]" strokeweight=".5pt">
                <v:stroke endarrow="block" joinstyle="miter"/>
              </v:shape>
            </w:pict>
          </mc:Fallback>
        </mc:AlternateContent>
      </w:r>
    </w:p>
    <w:p w14:paraId="0A4E64AF" w14:textId="7F374435" w:rsidR="00CE1D06" w:rsidRDefault="00CE1D06" w:rsidP="00CD4E32">
      <w:pPr>
        <w:pStyle w:val="ConsPlusNonformat"/>
        <w:jc w:val="both"/>
        <w:rPr>
          <w:ins w:id="237" w:author="Петунов Андрей Анатольевич" w:date="2018-04-10T16:43:00Z"/>
        </w:rPr>
      </w:pPr>
    </w:p>
    <w:p w14:paraId="2B5337E2" w14:textId="77777777" w:rsidR="00CD4E32" w:rsidRDefault="00AF0DCA" w:rsidP="00CD4E32">
      <w:pPr>
        <w:pStyle w:val="ConsPlusNonformat"/>
        <w:jc w:val="both"/>
      </w:pPr>
      <w:r>
        <w:rPr>
          <w:noProof/>
        </w:rPr>
        <mc:AlternateContent>
          <mc:Choice Requires="wps">
            <w:drawing>
              <wp:anchor distT="0" distB="0" distL="114300" distR="114300" simplePos="0" relativeHeight="251695104" behindDoc="0" locked="0" layoutInCell="1" allowOverlap="1" wp14:anchorId="5BF6D739" wp14:editId="27AB7D3A">
                <wp:simplePos x="0" y="0"/>
                <wp:positionH relativeFrom="column">
                  <wp:posOffset>4006215</wp:posOffset>
                </wp:positionH>
                <wp:positionV relativeFrom="paragraph">
                  <wp:posOffset>10795</wp:posOffset>
                </wp:positionV>
                <wp:extent cx="1038225" cy="1304925"/>
                <wp:effectExtent l="0" t="0" r="28575" b="28575"/>
                <wp:wrapNone/>
                <wp:docPr id="37" name="Надпись 37"/>
                <wp:cNvGraphicFramePr/>
                <a:graphic xmlns:a="http://schemas.openxmlformats.org/drawingml/2006/main">
                  <a:graphicData uri="http://schemas.microsoft.com/office/word/2010/wordprocessingShape">
                    <wps:wsp>
                      <wps:cNvSpPr txBox="1"/>
                      <wps:spPr>
                        <a:xfrm>
                          <a:off x="0" y="0"/>
                          <a:ext cx="1038225" cy="1304925"/>
                        </a:xfrm>
                        <a:prstGeom prst="rect">
                          <a:avLst/>
                        </a:prstGeom>
                        <a:solidFill>
                          <a:schemeClr val="lt1"/>
                        </a:solidFill>
                        <a:ln w="6350">
                          <a:solidFill>
                            <a:prstClr val="black"/>
                          </a:solidFill>
                        </a:ln>
                      </wps:spPr>
                      <wps:txbx>
                        <w:txbxContent>
                          <w:p w14:paraId="3829CFC2" w14:textId="54DC6747" w:rsidR="004E3793" w:rsidRDefault="004E3793">
                            <w:r>
                              <w:t xml:space="preserve">4.Проверка представленных заявителем дополнительных документов </w:t>
                            </w:r>
                          </w:p>
                          <w:p w14:paraId="37140AB6" w14:textId="77777777" w:rsidR="004E3793" w:rsidRDefault="004E3793">
                            <w:r>
                              <w:t>Срок – 2 рабочих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6D739" id="Надпись 37" o:spid="_x0000_s1041" type="#_x0000_t202" style="position:absolute;left:0;text-align:left;margin-left:315.45pt;margin-top:.85pt;width:81.75pt;height:102.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" fillcolor="white [3201]" strokeweight=".5pt">
                <v:textbox>
                  <w:txbxContent>
                    <w:p w14:paraId="3829CFC2" w14:textId="54DC6747" w:rsidR="004E3793" w:rsidRDefault="004E3793">
                      <w:r>
                        <w:t xml:space="preserve">4.Проверка представленных заявителем дополнительных документов </w:t>
                      </w:r>
                    </w:p>
                    <w:p w14:paraId="37140AB6" w14:textId="77777777" w:rsidR="004E3793" w:rsidRDefault="004E3793">
                      <w:r>
                        <w:t>Срок – 2 рабочих дня</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8EFD38A" wp14:editId="23933B30">
                <wp:simplePos x="0" y="0"/>
                <wp:positionH relativeFrom="column">
                  <wp:posOffset>5215890</wp:posOffset>
                </wp:positionH>
                <wp:positionV relativeFrom="paragraph">
                  <wp:posOffset>12065</wp:posOffset>
                </wp:positionV>
                <wp:extent cx="1038225" cy="1438275"/>
                <wp:effectExtent l="0" t="0" r="28575" b="28575"/>
                <wp:wrapNone/>
                <wp:docPr id="38" name="Надпись 38"/>
                <wp:cNvGraphicFramePr/>
                <a:graphic xmlns:a="http://schemas.openxmlformats.org/drawingml/2006/main">
                  <a:graphicData uri="http://schemas.microsoft.com/office/word/2010/wordprocessingShape">
                    <wps:wsp>
                      <wps:cNvSpPr txBox="1"/>
                      <wps:spPr>
                        <a:xfrm>
                          <a:off x="0" y="0"/>
                          <a:ext cx="1038225" cy="1438275"/>
                        </a:xfrm>
                        <a:prstGeom prst="rect">
                          <a:avLst/>
                        </a:prstGeom>
                        <a:solidFill>
                          <a:schemeClr val="lt1"/>
                        </a:solidFill>
                        <a:ln w="6350">
                          <a:solidFill>
                            <a:prstClr val="black"/>
                          </a:solidFill>
                        </a:ln>
                      </wps:spPr>
                      <wps:txbx>
                        <w:txbxContent>
                          <w:p w14:paraId="6C8B3089" w14:textId="51234116" w:rsidR="004E3793" w:rsidRDefault="004E3793" w:rsidP="00AF0DCA">
                            <w:r>
                              <w:t>6.Не предоставление дополнительных материалов заявителем – прекращение рассмотрения заявления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EFD38A" id="Надпись 38" o:spid="_x0000_s1042" type="#_x0000_t202" style="position:absolute;left:0;text-align:left;margin-left:410.7pt;margin-top:.95pt;width:81.75pt;height:113.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" fillcolor="white [3201]" strokeweight=".5pt">
                <v:textbox>
                  <w:txbxContent>
                    <w:p w14:paraId="6C8B3089" w14:textId="51234116" w:rsidR="004E3793" w:rsidRDefault="004E3793" w:rsidP="00AF0DCA">
                      <w:r>
                        <w:t>6.Не предоставление дополнительных материалов заявителем – прекращение рассмотрения заявления</w:t>
                      </w:r>
                    </w:p>
                  </w:txbxContent>
                </v:textbox>
              </v:shape>
            </w:pict>
          </mc:Fallback>
        </mc:AlternateContent>
      </w:r>
    </w:p>
    <w:p w14:paraId="3293A441" w14:textId="77777777" w:rsidR="00F26267" w:rsidRDefault="00AF0DCA" w:rsidP="00F26267">
      <w:pPr>
        <w:pStyle w:val="ConsPlusNonformat"/>
        <w:jc w:val="both"/>
      </w:pPr>
      <w:r>
        <w:rPr>
          <w:noProof/>
        </w:rPr>
        <mc:AlternateContent>
          <mc:Choice Requires="wps">
            <w:drawing>
              <wp:anchor distT="0" distB="0" distL="114300" distR="114300" simplePos="0" relativeHeight="251693056" behindDoc="0" locked="0" layoutInCell="1" allowOverlap="1" wp14:anchorId="62526332" wp14:editId="0DB46F4D">
                <wp:simplePos x="0" y="0"/>
                <wp:positionH relativeFrom="column">
                  <wp:posOffset>-489585</wp:posOffset>
                </wp:positionH>
                <wp:positionV relativeFrom="paragraph">
                  <wp:posOffset>219710</wp:posOffset>
                </wp:positionV>
                <wp:extent cx="2714625" cy="561975"/>
                <wp:effectExtent l="0" t="0" r="28575" b="28575"/>
                <wp:wrapNone/>
                <wp:docPr id="35" name="Надпись 35"/>
                <wp:cNvGraphicFramePr/>
                <a:graphic xmlns:a="http://schemas.openxmlformats.org/drawingml/2006/main">
                  <a:graphicData uri="http://schemas.microsoft.com/office/word/2010/wordprocessingShape">
                    <wps:wsp>
                      <wps:cNvSpPr txBox="1"/>
                      <wps:spPr>
                        <a:xfrm>
                          <a:off x="0" y="0"/>
                          <a:ext cx="2714625" cy="561975"/>
                        </a:xfrm>
                        <a:prstGeom prst="rect">
                          <a:avLst/>
                        </a:prstGeom>
                        <a:solidFill>
                          <a:schemeClr val="lt1"/>
                        </a:solidFill>
                        <a:ln w="6350">
                          <a:solidFill>
                            <a:prstClr val="black"/>
                          </a:solidFill>
                        </a:ln>
                      </wps:spPr>
                      <wps:txbx>
                        <w:txbxContent>
                          <w:p w14:paraId="3C341C6E" w14:textId="7C2BDC40" w:rsidR="004E3793" w:rsidRDefault="004E3793">
                            <w:r>
                              <w:t>5.Проведение экспертизы материалов</w:t>
                            </w:r>
                          </w:p>
                          <w:p w14:paraId="36336F98" w14:textId="77777777" w:rsidR="004E3793" w:rsidRDefault="004E3793">
                            <w:r>
                              <w:t>Максимальный срок выполнения административной процедуры – 60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26332" id="Надпись 35" o:spid="_x0000_s1043" type="#_x0000_t202" style="position:absolute;left:0;text-align:left;margin-left:-38.55pt;margin-top:17.3pt;width:213.75pt;height:44.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" fillcolor="white [3201]" strokeweight=".5pt">
                <v:textbox>
                  <w:txbxContent>
                    <w:p w14:paraId="3C341C6E" w14:textId="7C2BDC40" w:rsidR="004E3793" w:rsidRDefault="004E3793">
                      <w:r>
                        <w:t>5.Проведение экспертизы материалов</w:t>
                      </w:r>
                    </w:p>
                    <w:p w14:paraId="36336F98" w14:textId="77777777" w:rsidR="004E3793" w:rsidRDefault="004E3793">
                      <w:r>
                        <w:t>Максимальный срок выполнения административной процедуры – 60 дней</w:t>
                      </w:r>
                    </w:p>
                  </w:txbxContent>
                </v:textbox>
              </v:shape>
            </w:pict>
          </mc:Fallback>
        </mc:AlternateContent>
      </w:r>
      <w:r w:rsidR="00C43DF3">
        <w:t xml:space="preserve">       </w:t>
      </w:r>
    </w:p>
    <w:p w14:paraId="65113292" w14:textId="77777777" w:rsidR="00AF0DCA" w:rsidRDefault="00AF0DCA" w:rsidP="00F26267">
      <w:pPr>
        <w:pStyle w:val="ConsPlusNonformat"/>
        <w:jc w:val="both"/>
      </w:pPr>
    </w:p>
    <w:p w14:paraId="5FCDE686" w14:textId="77777777" w:rsidR="00F26267" w:rsidRDefault="00032CF0" w:rsidP="00C43DF3">
      <w:pPr>
        <w:pStyle w:val="ConsPlusNonformat"/>
        <w:jc w:val="both"/>
      </w:pPr>
      <w:r>
        <w:rPr>
          <w:noProof/>
        </w:rPr>
        <mc:AlternateContent>
          <mc:Choice Requires="wps">
            <w:drawing>
              <wp:anchor distT="0" distB="0" distL="114300" distR="114300" simplePos="0" relativeHeight="251728896" behindDoc="0" locked="0" layoutInCell="1" allowOverlap="1" wp14:anchorId="5E1E934B" wp14:editId="56059889">
                <wp:simplePos x="0" y="0"/>
                <wp:positionH relativeFrom="column">
                  <wp:posOffset>2767965</wp:posOffset>
                </wp:positionH>
                <wp:positionV relativeFrom="paragraph">
                  <wp:posOffset>55880</wp:posOffset>
                </wp:positionV>
                <wp:extent cx="923925" cy="904875"/>
                <wp:effectExtent l="0" t="0" r="28575" b="28575"/>
                <wp:wrapNone/>
                <wp:docPr id="63" name="Надпись 63"/>
                <wp:cNvGraphicFramePr/>
                <a:graphic xmlns:a="http://schemas.openxmlformats.org/drawingml/2006/main">
                  <a:graphicData uri="http://schemas.microsoft.com/office/word/2010/wordprocessingShape">
                    <wps:wsp>
                      <wps:cNvSpPr txBox="1"/>
                      <wps:spPr>
                        <a:xfrm>
                          <a:off x="0" y="0"/>
                          <a:ext cx="923925" cy="904875"/>
                        </a:xfrm>
                        <a:prstGeom prst="rect">
                          <a:avLst/>
                        </a:prstGeom>
                        <a:solidFill>
                          <a:schemeClr val="lt1"/>
                        </a:solidFill>
                        <a:ln w="6350">
                          <a:solidFill>
                            <a:prstClr val="black"/>
                          </a:solidFill>
                        </a:ln>
                      </wps:spPr>
                      <wps:txbx>
                        <w:txbxContent>
                          <w:p w14:paraId="17364C67" w14:textId="77777777" w:rsidR="004E3793" w:rsidRDefault="004E3793">
                            <w:r>
                              <w:t>Направление запросов в ИОГВ СПб</w:t>
                            </w:r>
                          </w:p>
                          <w:p w14:paraId="191DCB7C" w14:textId="77777777" w:rsidR="004E3793" w:rsidRDefault="004E3793">
                            <w:r>
                              <w:t xml:space="preserve">Срок – 8 рабочих дней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1E934B" id="Надпись 63" o:spid="_x0000_s1044" type="#_x0000_t202" style="position:absolute;left:0;text-align:left;margin-left:217.95pt;margin-top:4.4pt;width:72.75pt;height:71.25pt;z-index:251728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" fillcolor="white [3201]" strokeweight=".5pt">
                <v:textbox>
                  <w:txbxContent>
                    <w:p w14:paraId="17364C67" w14:textId="77777777" w:rsidR="004E3793" w:rsidRDefault="004E3793">
                      <w:r>
                        <w:t>Направление запросов в ИОГВ СПб</w:t>
                      </w:r>
                    </w:p>
                    <w:p w14:paraId="191DCB7C" w14:textId="77777777" w:rsidR="004E3793" w:rsidRDefault="004E3793">
                      <w:r>
                        <w:t xml:space="preserve">Срок – 8 рабочих дней </w:t>
                      </w:r>
                    </w:p>
                  </w:txbxContent>
                </v:textbox>
              </v:shape>
            </w:pict>
          </mc:Fallback>
        </mc:AlternateContent>
      </w:r>
    </w:p>
    <w:p w14:paraId="79119A90" w14:textId="77777777" w:rsidR="00F26267" w:rsidRDefault="00032CF0" w:rsidP="00C43DF3">
      <w:pPr>
        <w:pStyle w:val="ConsPlusNonformat"/>
        <w:jc w:val="both"/>
      </w:pPr>
      <w:r>
        <w:rPr>
          <w:noProof/>
        </w:rPr>
        <mc:AlternateContent>
          <mc:Choice Requires="wps">
            <w:drawing>
              <wp:anchor distT="0" distB="0" distL="114300" distR="114300" simplePos="0" relativeHeight="251727872" behindDoc="0" locked="0" layoutInCell="1" allowOverlap="1" wp14:anchorId="2FB99603" wp14:editId="7DBCCD8C">
                <wp:simplePos x="0" y="0"/>
                <wp:positionH relativeFrom="column">
                  <wp:posOffset>2358390</wp:posOffset>
                </wp:positionH>
                <wp:positionV relativeFrom="paragraph">
                  <wp:posOffset>102235</wp:posOffset>
                </wp:positionV>
                <wp:extent cx="247650" cy="9525"/>
                <wp:effectExtent l="0" t="57150" r="38100" b="85725"/>
                <wp:wrapNone/>
                <wp:docPr id="62" name="Прямая со стрелкой 62"/>
                <wp:cNvGraphicFramePr/>
                <a:graphic xmlns:a="http://schemas.openxmlformats.org/drawingml/2006/main">
                  <a:graphicData uri="http://schemas.microsoft.com/office/word/2010/wordprocessingShape">
                    <wps:wsp>
                      <wps:cNvCnPr/>
                      <wps:spPr>
                        <a:xfrm>
                          <a:off x="0" y="0"/>
                          <a:ext cx="2476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33D150" id="Прямая со стрелкой 62" o:spid="_x0000_s1026" type="#_x0000_t32" style="position:absolute;margin-left:185.7pt;margin-top:8.05pt;width:19.5pt;height:.75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" strokecolor="black [3200]" strokeweight=".5pt">
                <v:stroke endarrow="block" joinstyle="miter"/>
              </v:shape>
            </w:pict>
          </mc:Fallback>
        </mc:AlternateContent>
      </w:r>
    </w:p>
    <w:p w14:paraId="33637821" w14:textId="77777777" w:rsidR="00AF0DCA" w:rsidRDefault="00AF0DCA" w:rsidP="00C43DF3">
      <w:pPr>
        <w:pStyle w:val="ConsPlusNonformat"/>
        <w:jc w:val="both"/>
      </w:pPr>
    </w:p>
    <w:p w14:paraId="0A046089" w14:textId="77777777" w:rsidR="00AF0DCA" w:rsidRDefault="00314F4B" w:rsidP="00C43DF3">
      <w:pPr>
        <w:pStyle w:val="ConsPlusNonformat"/>
        <w:jc w:val="both"/>
      </w:pPr>
      <w:r>
        <w:rPr>
          <w:noProof/>
        </w:rPr>
        <mc:AlternateContent>
          <mc:Choice Requires="wps">
            <w:drawing>
              <wp:anchor distT="0" distB="0" distL="114300" distR="114300" simplePos="0" relativeHeight="251716608" behindDoc="0" locked="0" layoutInCell="1" allowOverlap="1" wp14:anchorId="4F26799B" wp14:editId="121411FE">
                <wp:simplePos x="0" y="0"/>
                <wp:positionH relativeFrom="column">
                  <wp:posOffset>1644015</wp:posOffset>
                </wp:positionH>
                <wp:positionV relativeFrom="paragraph">
                  <wp:posOffset>100330</wp:posOffset>
                </wp:positionV>
                <wp:extent cx="9525" cy="190500"/>
                <wp:effectExtent l="38100" t="0" r="66675" b="57150"/>
                <wp:wrapNone/>
                <wp:docPr id="53" name="Прямая со стрелкой 53"/>
                <wp:cNvGraphicFramePr/>
                <a:graphic xmlns:a="http://schemas.openxmlformats.org/drawingml/2006/main">
                  <a:graphicData uri="http://schemas.microsoft.com/office/word/2010/wordprocessingShape">
                    <wps:wsp>
                      <wps:cNvCnPr/>
                      <wps:spPr>
                        <a:xfrm>
                          <a:off x="0" y="0"/>
                          <a:ext cx="95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0EF11AB" id="Прямая со стрелкой 53" o:spid="_x0000_s1026" type="#_x0000_t32" style="position:absolute;margin-left:129.45pt;margin-top:7.9pt;width:.75pt;height:1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" strokecolor="black [3200]" strokeweight=".5pt">
                <v:stroke endarrow="block" joinstyle="miter"/>
              </v:shape>
            </w:pict>
          </mc:Fallback>
        </mc:AlternateContent>
      </w:r>
      <w:r w:rsidR="00A37C01">
        <w:rPr>
          <w:noProof/>
        </w:rPr>
        <mc:AlternateContent>
          <mc:Choice Requires="wps">
            <w:drawing>
              <wp:anchor distT="0" distB="0" distL="114300" distR="114300" simplePos="0" relativeHeight="251714560" behindDoc="0" locked="0" layoutInCell="1" allowOverlap="1" wp14:anchorId="2702F938" wp14:editId="381F98CF">
                <wp:simplePos x="0" y="0"/>
                <wp:positionH relativeFrom="column">
                  <wp:posOffset>91440</wp:posOffset>
                </wp:positionH>
                <wp:positionV relativeFrom="paragraph">
                  <wp:posOffset>71755</wp:posOffset>
                </wp:positionV>
                <wp:extent cx="9525" cy="190500"/>
                <wp:effectExtent l="38100" t="0" r="66675" b="57150"/>
                <wp:wrapNone/>
                <wp:docPr id="52" name="Прямая со стрелкой 52"/>
                <wp:cNvGraphicFramePr/>
                <a:graphic xmlns:a="http://schemas.openxmlformats.org/drawingml/2006/main">
                  <a:graphicData uri="http://schemas.microsoft.com/office/word/2010/wordprocessingShape">
                    <wps:wsp>
                      <wps:cNvCnPr/>
                      <wps:spPr>
                        <a:xfrm>
                          <a:off x="0" y="0"/>
                          <a:ext cx="952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63188FD" id="Прямая со стрелкой 52" o:spid="_x0000_s1026" type="#_x0000_t32" style="position:absolute;margin-left:7.2pt;margin-top:5.65pt;width:.75pt;height:1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" strokecolor="black [3200]" strokeweight=".5pt">
                <v:stroke endarrow="block" joinstyle="miter"/>
              </v:shape>
            </w:pict>
          </mc:Fallback>
        </mc:AlternateContent>
      </w:r>
      <w:r w:rsidR="00A37C01">
        <w:rPr>
          <w:noProof/>
        </w:rPr>
        <mc:AlternateContent>
          <mc:Choice Requires="wps">
            <w:drawing>
              <wp:anchor distT="0" distB="0" distL="114300" distR="114300" simplePos="0" relativeHeight="251711488" behindDoc="0" locked="0" layoutInCell="1" allowOverlap="1" wp14:anchorId="2F361145" wp14:editId="48415643">
                <wp:simplePos x="0" y="0"/>
                <wp:positionH relativeFrom="column">
                  <wp:posOffset>-861060</wp:posOffset>
                </wp:positionH>
                <wp:positionV relativeFrom="paragraph">
                  <wp:posOffset>271780</wp:posOffset>
                </wp:positionV>
                <wp:extent cx="1476375" cy="571500"/>
                <wp:effectExtent l="0" t="0" r="28575" b="19050"/>
                <wp:wrapNone/>
                <wp:docPr id="50" name="Надпись 50"/>
                <wp:cNvGraphicFramePr/>
                <a:graphic xmlns:a="http://schemas.openxmlformats.org/drawingml/2006/main">
                  <a:graphicData uri="http://schemas.microsoft.com/office/word/2010/wordprocessingShape">
                    <wps:wsp>
                      <wps:cNvSpPr txBox="1"/>
                      <wps:spPr>
                        <a:xfrm>
                          <a:off x="0" y="0"/>
                          <a:ext cx="1476375" cy="571500"/>
                        </a:xfrm>
                        <a:prstGeom prst="rect">
                          <a:avLst/>
                        </a:prstGeom>
                        <a:solidFill>
                          <a:schemeClr val="lt1"/>
                        </a:solidFill>
                        <a:ln w="6350">
                          <a:solidFill>
                            <a:prstClr val="black"/>
                          </a:solidFill>
                        </a:ln>
                      </wps:spPr>
                      <wps:txbx>
                        <w:txbxContent>
                          <w:p w14:paraId="482EFD4E" w14:textId="77777777" w:rsidR="004E3793" w:rsidRDefault="004E3793">
                            <w:r>
                              <w:t>Регистрация положительного заключения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361145" id="Надпись 50" o:spid="_x0000_s1045" type="#_x0000_t202" style="position:absolute;left:0;text-align:left;margin-left:-67.8pt;margin-top:21.4pt;width:116.25pt;height:4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" fillcolor="white [3201]" strokeweight=".5pt">
                <v:textbox>
                  <w:txbxContent>
                    <w:p w14:paraId="482EFD4E" w14:textId="77777777" w:rsidR="004E3793" w:rsidRDefault="004E3793">
                      <w:r>
                        <w:t>Регистрация положительного заключения</w:t>
                      </w:r>
                    </w:p>
                  </w:txbxContent>
                </v:textbox>
              </v:shape>
            </w:pict>
          </mc:Fallback>
        </mc:AlternateContent>
      </w:r>
    </w:p>
    <w:p w14:paraId="64F81360" w14:textId="77777777" w:rsidR="00AF0DCA" w:rsidRDefault="00A37C01" w:rsidP="00C43DF3">
      <w:pPr>
        <w:pStyle w:val="ConsPlusNonformat"/>
        <w:jc w:val="both"/>
      </w:pPr>
      <w:r>
        <w:rPr>
          <w:noProof/>
        </w:rPr>
        <mc:AlternateContent>
          <mc:Choice Requires="wps">
            <w:drawing>
              <wp:anchor distT="0" distB="0" distL="114300" distR="114300" simplePos="0" relativeHeight="251713536" behindDoc="0" locked="0" layoutInCell="1" allowOverlap="1" wp14:anchorId="0D972C26" wp14:editId="7B855F2E">
                <wp:simplePos x="0" y="0"/>
                <wp:positionH relativeFrom="margin">
                  <wp:posOffset>834390</wp:posOffset>
                </wp:positionH>
                <wp:positionV relativeFrom="paragraph">
                  <wp:posOffset>137160</wp:posOffset>
                </wp:positionV>
                <wp:extent cx="1590675" cy="571500"/>
                <wp:effectExtent l="0" t="0" r="28575" b="19050"/>
                <wp:wrapNone/>
                <wp:docPr id="51" name="Надпись 51"/>
                <wp:cNvGraphicFramePr/>
                <a:graphic xmlns:a="http://schemas.openxmlformats.org/drawingml/2006/main">
                  <a:graphicData uri="http://schemas.microsoft.com/office/word/2010/wordprocessingShape">
                    <wps:wsp>
                      <wps:cNvSpPr txBox="1"/>
                      <wps:spPr>
                        <a:xfrm>
                          <a:off x="0" y="0"/>
                          <a:ext cx="1590675" cy="571500"/>
                        </a:xfrm>
                        <a:prstGeom prst="rect">
                          <a:avLst/>
                        </a:prstGeom>
                        <a:solidFill>
                          <a:schemeClr val="lt1"/>
                        </a:solidFill>
                        <a:ln w="6350">
                          <a:solidFill>
                            <a:prstClr val="black"/>
                          </a:solidFill>
                        </a:ln>
                      </wps:spPr>
                      <wps:txbx>
                        <w:txbxContent>
                          <w:p w14:paraId="3A18A0A6" w14:textId="77777777" w:rsidR="004E3793" w:rsidRDefault="004E3793" w:rsidP="00A37C01">
                            <w:r>
                              <w:t>Регистрация отрицательного заключения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972C26" id="Надпись 51" o:spid="_x0000_s1046" type="#_x0000_t202" style="position:absolute;left:0;text-align:left;margin-left:65.7pt;margin-top:10.8pt;width:125.25pt;height:4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" fillcolor="white [3201]" strokeweight=".5pt">
                <v:textbox>
                  <w:txbxContent>
                    <w:p w14:paraId="3A18A0A6" w14:textId="77777777" w:rsidR="004E3793" w:rsidRDefault="004E3793" w:rsidP="00A37C01">
                      <w:r>
                        <w:t>Регистрация отрицательного заключения</w:t>
                      </w:r>
                    </w:p>
                  </w:txbxContent>
                </v:textbox>
                <w10:wrap anchorx="margin"/>
              </v:shape>
            </w:pict>
          </mc:Fallback>
        </mc:AlternateContent>
      </w:r>
    </w:p>
    <w:p w14:paraId="1C0C3F24" w14:textId="77777777" w:rsidR="00AF0DCA" w:rsidRDefault="00AF0DCA" w:rsidP="00C43DF3">
      <w:pPr>
        <w:pStyle w:val="ConsPlusNonformat"/>
        <w:jc w:val="both"/>
      </w:pPr>
    </w:p>
    <w:p w14:paraId="1CDF05D2" w14:textId="77777777" w:rsidR="00AF0DCA" w:rsidRDefault="00AF0DCA" w:rsidP="00C43DF3">
      <w:pPr>
        <w:pStyle w:val="ConsPlusNonformat"/>
        <w:jc w:val="both"/>
      </w:pPr>
      <w:r>
        <w:rPr>
          <w:noProof/>
        </w:rPr>
        <mc:AlternateContent>
          <mc:Choice Requires="wps">
            <w:drawing>
              <wp:anchor distT="0" distB="0" distL="114300" distR="114300" simplePos="0" relativeHeight="251705344" behindDoc="0" locked="0" layoutInCell="1" allowOverlap="1" wp14:anchorId="46A15C73" wp14:editId="3764819E">
                <wp:simplePos x="0" y="0"/>
                <wp:positionH relativeFrom="column">
                  <wp:posOffset>4225289</wp:posOffset>
                </wp:positionH>
                <wp:positionV relativeFrom="paragraph">
                  <wp:posOffset>20955</wp:posOffset>
                </wp:positionV>
                <wp:extent cx="76200" cy="371475"/>
                <wp:effectExtent l="57150" t="0" r="19050" b="47625"/>
                <wp:wrapNone/>
                <wp:docPr id="44" name="Прямая со стрелкой 44"/>
                <wp:cNvGraphicFramePr/>
                <a:graphic xmlns:a="http://schemas.openxmlformats.org/drawingml/2006/main">
                  <a:graphicData uri="http://schemas.microsoft.com/office/word/2010/wordprocessingShape">
                    <wps:wsp>
                      <wps:cNvCnPr/>
                      <wps:spPr>
                        <a:xfrm flipH="1">
                          <a:off x="0" y="0"/>
                          <a:ext cx="76200" cy="3714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D2B8C4" id="Прямая со стрелкой 44" o:spid="_x0000_s1026" type="#_x0000_t32" style="position:absolute;margin-left:332.7pt;margin-top:1.65pt;width:6pt;height:29.2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" strokecolor="black [3200]" strokeweight=".5pt">
                <v:stroke endarrow="block" joinstyle="miter"/>
              </v:shape>
            </w:pict>
          </mc:Fallback>
        </mc:AlternateContent>
      </w:r>
    </w:p>
    <w:p w14:paraId="32EF168B" w14:textId="5F7FC2FA" w:rsidR="00AF0DCA" w:rsidRDefault="00AF0DCA" w:rsidP="00C43DF3">
      <w:pPr>
        <w:pStyle w:val="ConsPlusNonformat"/>
        <w:jc w:val="both"/>
      </w:pPr>
      <w:r>
        <w:rPr>
          <w:noProof/>
        </w:rPr>
        <mc:AlternateContent>
          <mc:Choice Requires="wps">
            <w:drawing>
              <wp:anchor distT="0" distB="0" distL="114300" distR="114300" simplePos="0" relativeHeight="251707392" behindDoc="0" locked="0" layoutInCell="1" allowOverlap="1" wp14:anchorId="25CD5C12" wp14:editId="024C0AC0">
                <wp:simplePos x="0" y="0"/>
                <wp:positionH relativeFrom="column">
                  <wp:posOffset>4444365</wp:posOffset>
                </wp:positionH>
                <wp:positionV relativeFrom="paragraph">
                  <wp:posOffset>8255</wp:posOffset>
                </wp:positionV>
                <wp:extent cx="873760" cy="2257425"/>
                <wp:effectExtent l="38100" t="0" r="21590" b="47625"/>
                <wp:wrapNone/>
                <wp:docPr id="45" name="Прямая со стрелкой 45"/>
                <wp:cNvGraphicFramePr/>
                <a:graphic xmlns:a="http://schemas.openxmlformats.org/drawingml/2006/main">
                  <a:graphicData uri="http://schemas.microsoft.com/office/word/2010/wordprocessingShape">
                    <wps:wsp>
                      <wps:cNvCnPr/>
                      <wps:spPr>
                        <a:xfrm flipH="1">
                          <a:off x="0" y="0"/>
                          <a:ext cx="873760" cy="2257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F8C8D8" id="Прямая со стрелкой 45" o:spid="_x0000_s1026" type="#_x0000_t32" style="position:absolute;margin-left:349.95pt;margin-top:.65pt;width:68.8pt;height:177.75pt;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" strokecolor="black [3200]" strokeweight=".5pt">
                <v:stroke endarrow="block" joinstyle="miter"/>
              </v:shape>
            </w:pict>
          </mc:Fallback>
        </mc:AlternateContent>
      </w:r>
    </w:p>
    <w:p w14:paraId="4153BBB2" w14:textId="7025F703" w:rsidR="00221774" w:rsidRDefault="00221774" w:rsidP="00C43DF3">
      <w:pPr>
        <w:pStyle w:val="ConsPlusNonformat"/>
        <w:jc w:val="both"/>
        <w:rPr>
          <w:ins w:id="238" w:author="Петунов Андрей Анатольевич" w:date="2018-04-10T16:53:00Z"/>
        </w:rPr>
      </w:pPr>
      <w:r>
        <w:rPr>
          <w:noProof/>
        </w:rPr>
        <mc:AlternateContent>
          <mc:Choice Requires="wps">
            <w:drawing>
              <wp:anchor distT="0" distB="0" distL="114300" distR="114300" simplePos="0" relativeHeight="251721728" behindDoc="0" locked="0" layoutInCell="1" allowOverlap="1" wp14:anchorId="2DA133B0" wp14:editId="546E5FE5">
                <wp:simplePos x="0" y="0"/>
                <wp:positionH relativeFrom="column">
                  <wp:posOffset>-813435</wp:posOffset>
                </wp:positionH>
                <wp:positionV relativeFrom="paragraph">
                  <wp:posOffset>142240</wp:posOffset>
                </wp:positionV>
                <wp:extent cx="381000" cy="3095625"/>
                <wp:effectExtent l="0" t="0" r="76200" b="47625"/>
                <wp:wrapNone/>
                <wp:docPr id="57" name="Прямая со стрелкой 57"/>
                <wp:cNvGraphicFramePr/>
                <a:graphic xmlns:a="http://schemas.openxmlformats.org/drawingml/2006/main">
                  <a:graphicData uri="http://schemas.microsoft.com/office/word/2010/wordprocessingShape">
                    <wps:wsp>
                      <wps:cNvCnPr/>
                      <wps:spPr>
                        <a:xfrm>
                          <a:off x="0" y="0"/>
                          <a:ext cx="381000" cy="30956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542117" id="Прямая со стрелкой 57" o:spid="_x0000_s1026" type="#_x0000_t32" style="position:absolute;margin-left:-64.05pt;margin-top:11.2pt;width:30pt;height:243.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" strokecolor="black [3200]" strokeweight=".5pt">
                <v:stroke endarrow="block" joinstyle="miter"/>
              </v:shape>
            </w:pict>
          </mc:Fallback>
        </mc:AlternateContent>
      </w:r>
      <w:ins w:id="239" w:author="Петунов Андрей Анатольевич" w:date="2018-04-10T16:53:00Z">
        <w:r>
          <w:rPr>
            <w:noProof/>
          </w:rPr>
          <mc:AlternateContent>
            <mc:Choice Requires="wps">
              <w:drawing>
                <wp:anchor distT="0" distB="0" distL="114300" distR="114300" simplePos="0" relativeHeight="251781120" behindDoc="0" locked="0" layoutInCell="1" allowOverlap="1" wp14:anchorId="6B849199" wp14:editId="44BD39F1">
                  <wp:simplePos x="0" y="0"/>
                  <wp:positionH relativeFrom="margin">
                    <wp:posOffset>2777490</wp:posOffset>
                  </wp:positionH>
                  <wp:positionV relativeFrom="paragraph">
                    <wp:posOffset>26036</wp:posOffset>
                  </wp:positionV>
                  <wp:extent cx="2171065" cy="933450"/>
                  <wp:effectExtent l="19050" t="19050" r="19685" b="38100"/>
                  <wp:wrapNone/>
                  <wp:docPr id="7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065" cy="933450"/>
                          </a:xfrm>
                          <a:prstGeom prst="flowChartDecision">
                            <a:avLst/>
                          </a:prstGeom>
                          <a:solidFill>
                            <a:srgbClr val="FFFFFF"/>
                          </a:solidFill>
                          <a:ln w="9525">
                            <a:solidFill>
                              <a:srgbClr val="000000"/>
                            </a:solidFill>
                            <a:miter lim="800000"/>
                            <a:headEnd/>
                            <a:tailEnd/>
                          </a:ln>
                        </wps:spPr>
                        <wps:txbx>
                          <w:txbxContent>
                            <w:p w14:paraId="51518484" w14:textId="4D558B1D" w:rsidR="004E3793" w:rsidRDefault="004E3793" w:rsidP="00221774">
                              <w:pPr>
                                <w:jc w:val="center"/>
                              </w:pPr>
                              <w:r>
                                <w:rPr>
                                  <w:sz w:val="16"/>
                                  <w:szCs w:val="16"/>
                                </w:rPr>
                                <w:t xml:space="preserve"> Достаточно представленных материалов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6B849199" id="_x0000_s1047" type="#_x0000_t110" style="position:absolute;left:0;text-align:left;margin-left:218.7pt;margin-top:2.05pt;width:170.95pt;height:73.5pt;z-index:25178112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">
                  <v:textbox>
                    <w:txbxContent>
                      <w:p w14:paraId="51518484" w14:textId="4D558B1D" w:rsidR="004E3793" w:rsidRDefault="004E3793" w:rsidP="00221774">
                        <w:pPr>
                          <w:jc w:val="center"/>
                        </w:pPr>
                        <w:r>
                          <w:rPr>
                            <w:sz w:val="16"/>
                            <w:szCs w:val="16"/>
                          </w:rPr>
                          <w:t xml:space="preserve"> Достаточно представленных материалов</w:t>
                        </w:r>
                      </w:p>
                    </w:txbxContent>
                  </v:textbox>
                  <w10:wrap anchorx="margin"/>
                </v:shape>
              </w:pict>
            </mc:Fallback>
          </mc:AlternateContent>
        </w:r>
      </w:ins>
    </w:p>
    <w:p w14:paraId="01E8E32A" w14:textId="1B679759" w:rsidR="00221774" w:rsidRDefault="00221774" w:rsidP="00C43DF3">
      <w:pPr>
        <w:pStyle w:val="ConsPlusNonformat"/>
        <w:jc w:val="both"/>
        <w:rPr>
          <w:ins w:id="240" w:author="Петунов Андрей Анатольевич" w:date="2018-04-10T16:53:00Z"/>
        </w:rPr>
      </w:pPr>
      <w:r>
        <w:rPr>
          <w:noProof/>
        </w:rPr>
        <mc:AlternateContent>
          <mc:Choice Requires="wps">
            <w:drawing>
              <wp:anchor distT="0" distB="0" distL="114300" distR="114300" simplePos="0" relativeHeight="251718656" behindDoc="0" locked="0" layoutInCell="1" allowOverlap="1" wp14:anchorId="2BFBFC48" wp14:editId="24C6B788">
                <wp:simplePos x="0" y="0"/>
                <wp:positionH relativeFrom="column">
                  <wp:posOffset>-89535</wp:posOffset>
                </wp:positionH>
                <wp:positionV relativeFrom="paragraph">
                  <wp:posOffset>149225</wp:posOffset>
                </wp:positionV>
                <wp:extent cx="45719" cy="542925"/>
                <wp:effectExtent l="38100" t="0" r="69215" b="47625"/>
                <wp:wrapNone/>
                <wp:docPr id="55" name="Прямая со стрелкой 55"/>
                <wp:cNvGraphicFramePr/>
                <a:graphic xmlns:a="http://schemas.openxmlformats.org/drawingml/2006/main">
                  <a:graphicData uri="http://schemas.microsoft.com/office/word/2010/wordprocessingShape">
                    <wps:wsp>
                      <wps:cNvCnPr/>
                      <wps:spPr>
                        <a:xfrm>
                          <a:off x="0" y="0"/>
                          <a:ext cx="45719" cy="542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29FF06" id="Прямая со стрелкой 55" o:spid="_x0000_s1026" type="#_x0000_t32" style="position:absolute;margin-left:-7.05pt;margin-top:11.75pt;width:3.6pt;height:42.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" strokecolor="black [3200]" strokeweight=".5pt">
                <v:stroke endarrow="block" joinstyle="miter"/>
              </v:shape>
            </w:pict>
          </mc:Fallback>
        </mc:AlternateContent>
      </w:r>
    </w:p>
    <w:p w14:paraId="0E0F4C2A" w14:textId="583A399A" w:rsidR="00221774" w:rsidRDefault="00221774" w:rsidP="00C43DF3">
      <w:pPr>
        <w:pStyle w:val="ConsPlusNonformat"/>
        <w:jc w:val="both"/>
        <w:rPr>
          <w:ins w:id="241" w:author="Петунов Андрей Анатольевич" w:date="2018-04-10T16:53:00Z"/>
        </w:rPr>
      </w:pPr>
      <w:r>
        <w:rPr>
          <w:noProof/>
        </w:rPr>
        <mc:AlternateContent>
          <mc:Choice Requires="wps">
            <w:drawing>
              <wp:anchor distT="0" distB="0" distL="114300" distR="114300" simplePos="0" relativeHeight="251720704" behindDoc="0" locked="0" layoutInCell="1" allowOverlap="1" wp14:anchorId="062E915F" wp14:editId="14CC9C48">
                <wp:simplePos x="0" y="0"/>
                <wp:positionH relativeFrom="column">
                  <wp:posOffset>1319530</wp:posOffset>
                </wp:positionH>
                <wp:positionV relativeFrom="paragraph">
                  <wp:posOffset>5080</wp:posOffset>
                </wp:positionV>
                <wp:extent cx="85725" cy="533400"/>
                <wp:effectExtent l="0" t="0" r="66675" b="57150"/>
                <wp:wrapNone/>
                <wp:docPr id="56" name="Прямая со стрелкой 56"/>
                <wp:cNvGraphicFramePr/>
                <a:graphic xmlns:a="http://schemas.openxmlformats.org/drawingml/2006/main">
                  <a:graphicData uri="http://schemas.microsoft.com/office/word/2010/wordprocessingShape">
                    <wps:wsp>
                      <wps:cNvCnPr/>
                      <wps:spPr>
                        <a:xfrm>
                          <a:off x="0" y="0"/>
                          <a:ext cx="85725"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D60E94" id="Прямая со стрелкой 56" o:spid="_x0000_s1026" type="#_x0000_t32" style="position:absolute;margin-left:103.9pt;margin-top:.4pt;width:6.75pt;height:4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" strokecolor="black [3200]" strokeweight=".5pt">
                <v:stroke endarrow="block" joinstyle="miter"/>
              </v:shape>
            </w:pict>
          </mc:Fallback>
        </mc:AlternateContent>
      </w:r>
    </w:p>
    <w:p w14:paraId="4F03EBE3" w14:textId="1AC67CB4" w:rsidR="00221774" w:rsidRDefault="00221774" w:rsidP="00C43DF3">
      <w:pPr>
        <w:pStyle w:val="ConsPlusNonformat"/>
        <w:jc w:val="both"/>
        <w:rPr>
          <w:ins w:id="242" w:author="Петунов Андрей Анатольевич" w:date="2018-04-10T16:53:00Z"/>
        </w:rPr>
      </w:pPr>
    </w:p>
    <w:p w14:paraId="33C269B7" w14:textId="02B60179" w:rsidR="00221774" w:rsidRDefault="00221774" w:rsidP="00C43DF3">
      <w:pPr>
        <w:pStyle w:val="ConsPlusNonformat"/>
        <w:jc w:val="both"/>
        <w:rPr>
          <w:ins w:id="243" w:author="Петунов Андрей Анатольевич" w:date="2018-04-10T16:53:00Z"/>
        </w:rPr>
      </w:pPr>
    </w:p>
    <w:p w14:paraId="74C98026" w14:textId="2486542C" w:rsidR="00221774" w:rsidRDefault="00221774" w:rsidP="00C43DF3">
      <w:pPr>
        <w:pStyle w:val="ConsPlusNonformat"/>
        <w:jc w:val="both"/>
        <w:rPr>
          <w:ins w:id="244" w:author="Петунов Андрей Анатольевич" w:date="2018-04-10T16:53:00Z"/>
        </w:rPr>
      </w:pPr>
      <w:ins w:id="245" w:author="Петунов Андрей Анатольевич" w:date="2018-04-10T16:54:00Z">
        <w:r>
          <w:rPr>
            <w:noProof/>
          </w:rPr>
          <mc:AlternateContent>
            <mc:Choice Requires="wps">
              <w:drawing>
                <wp:anchor distT="0" distB="0" distL="114300" distR="114300" simplePos="0" relativeHeight="251782144" behindDoc="0" locked="0" layoutInCell="1" allowOverlap="1" wp14:anchorId="051BA8F6" wp14:editId="6D11B1B7">
                  <wp:simplePos x="0" y="0"/>
                  <wp:positionH relativeFrom="column">
                    <wp:posOffset>3350895</wp:posOffset>
                  </wp:positionH>
                  <wp:positionV relativeFrom="paragraph">
                    <wp:posOffset>11430</wp:posOffset>
                  </wp:positionV>
                  <wp:extent cx="45719" cy="409575"/>
                  <wp:effectExtent l="38100" t="0" r="50165" b="47625"/>
                  <wp:wrapNone/>
                  <wp:docPr id="77" name="Прямая со стрелкой 77"/>
                  <wp:cNvGraphicFramePr/>
                  <a:graphic xmlns:a="http://schemas.openxmlformats.org/drawingml/2006/main">
                    <a:graphicData uri="http://schemas.microsoft.com/office/word/2010/wordprocessingShape">
                      <wps:wsp>
                        <wps:cNvCnPr/>
                        <wps:spPr>
                          <a:xfrm flipH="1">
                            <a:off x="0" y="0"/>
                            <a:ext cx="45719" cy="409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9E51D3" id="Прямая со стрелкой 77" o:spid="_x0000_s1026" type="#_x0000_t32" style="position:absolute;margin-left:263.85pt;margin-top:.9pt;width:3.6pt;height:32.25p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" strokecolor="black [3200]" strokeweight=".5pt">
                  <v:stroke endarrow="block" joinstyle="miter"/>
                </v:shape>
              </w:pict>
            </mc:Fallback>
          </mc:AlternateContent>
        </w:r>
      </w:ins>
    </w:p>
    <w:p w14:paraId="1FC4EDA6" w14:textId="65C6B0B3" w:rsidR="00AF0DCA" w:rsidRDefault="00314F4B" w:rsidP="00C43DF3">
      <w:pPr>
        <w:pStyle w:val="ConsPlusNonformat"/>
        <w:jc w:val="both"/>
      </w:pPr>
      <w:r>
        <w:rPr>
          <w:noProof/>
        </w:rPr>
        <mc:AlternateContent>
          <mc:Choice Requires="wps">
            <w:drawing>
              <wp:anchor distT="0" distB="0" distL="114300" distR="114300" simplePos="0" relativeHeight="251717632" behindDoc="0" locked="0" layoutInCell="1" allowOverlap="1" wp14:anchorId="42626930" wp14:editId="619E0C12">
                <wp:simplePos x="0" y="0"/>
                <wp:positionH relativeFrom="column">
                  <wp:posOffset>-537210</wp:posOffset>
                </wp:positionH>
                <wp:positionV relativeFrom="paragraph">
                  <wp:posOffset>219075</wp:posOffset>
                </wp:positionV>
                <wp:extent cx="2486025" cy="1123950"/>
                <wp:effectExtent l="0" t="0" r="28575" b="19050"/>
                <wp:wrapNone/>
                <wp:docPr id="54" name="Надпись 54"/>
                <wp:cNvGraphicFramePr/>
                <a:graphic xmlns:a="http://schemas.openxmlformats.org/drawingml/2006/main">
                  <a:graphicData uri="http://schemas.microsoft.com/office/word/2010/wordprocessingShape">
                    <wps:wsp>
                      <wps:cNvSpPr txBox="1"/>
                      <wps:spPr>
                        <a:xfrm>
                          <a:off x="0" y="0"/>
                          <a:ext cx="2486025" cy="1123950"/>
                        </a:xfrm>
                        <a:prstGeom prst="rect">
                          <a:avLst/>
                        </a:prstGeom>
                        <a:solidFill>
                          <a:schemeClr val="lt1"/>
                        </a:solidFill>
                        <a:ln w="6350">
                          <a:solidFill>
                            <a:prstClr val="black"/>
                          </a:solidFill>
                        </a:ln>
                      </wps:spPr>
                      <wps:txbx>
                        <w:txbxContent>
                          <w:p w14:paraId="6864D87A" w14:textId="16943267" w:rsidR="004E3793" w:rsidRPr="00314F4B" w:rsidRDefault="004E3793">
                            <w:ins w:id="246" w:author="Петунов Андрей Анатольевич" w:date="2018-04-10T16:46:00Z">
                              <w:r>
                                <w:t>6.</w:t>
                              </w:r>
                            </w:ins>
                            <w:r>
                              <w:t xml:space="preserve">Направление уведомления о результатах </w:t>
                            </w:r>
                            <w:r w:rsidRPr="00314F4B">
                              <w:t xml:space="preserve">проведенной экспертизы </w:t>
                            </w:r>
                            <w:r>
                              <w:t>заявителю</w:t>
                            </w:r>
                          </w:p>
                          <w:p w14:paraId="7FD1B26F" w14:textId="77777777" w:rsidR="004E3793" w:rsidRDefault="004E3793">
                            <w:r w:rsidRPr="00314F4B">
                              <w:t>(</w:t>
                            </w:r>
                            <w:r w:rsidRPr="00314F4B">
                              <w:rPr>
                                <w:rFonts w:eastAsiaTheme="minorHAnsi"/>
                                <w:lang w:eastAsia="en-US"/>
                              </w:rPr>
                              <w:t>в электронном виде 1 рабочий день; на бумажном носителе – 3 рабочих дня</w:t>
                            </w:r>
                            <w:r w:rsidRPr="00314F4B">
                              <w:t>)</w:t>
                            </w:r>
                          </w:p>
                          <w:p w14:paraId="2AB73EAB" w14:textId="77777777" w:rsidR="004E3793" w:rsidRDefault="004E3793">
                            <w:r>
                              <w:t>Максимальный срок административной процедуры – 5 рабочих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626930" id="Надпись 54" o:spid="_x0000_s1048" type="#_x0000_t202" style="position:absolute;left:0;text-align:left;margin-left:-42.3pt;margin-top:17.25pt;width:195.75pt;height:88.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" fillcolor="white [3201]" strokeweight=".5pt">
                <v:textbox>
                  <w:txbxContent>
                    <w:p w14:paraId="6864D87A" w14:textId="16943267" w:rsidR="004E3793" w:rsidRPr="00314F4B" w:rsidRDefault="004E3793">
                      <w:ins w:id="246" w:author="Петунов Андрей Анатольевич" w:date="2018-04-10T16:46:00Z">
                        <w:r>
                          <w:t>6.</w:t>
                        </w:r>
                      </w:ins>
                      <w:r>
                        <w:t xml:space="preserve">Направление уведомления о результатах </w:t>
                      </w:r>
                      <w:r w:rsidRPr="00314F4B">
                        <w:t xml:space="preserve">проведенной экспертизы </w:t>
                      </w:r>
                      <w:r>
                        <w:t>заявителю</w:t>
                      </w:r>
                    </w:p>
                    <w:p w14:paraId="7FD1B26F" w14:textId="77777777" w:rsidR="004E3793" w:rsidRDefault="004E3793">
                      <w:r w:rsidRPr="00314F4B">
                        <w:t>(</w:t>
                      </w:r>
                      <w:r w:rsidRPr="00314F4B">
                        <w:rPr>
                          <w:rFonts w:eastAsiaTheme="minorHAnsi"/>
                          <w:lang w:eastAsia="en-US"/>
                        </w:rPr>
                        <w:t>в электронном виде 1 рабочий день; на бумажном носителе – 3 рабочих дня</w:t>
                      </w:r>
                      <w:r w:rsidRPr="00314F4B">
                        <w:t>)</w:t>
                      </w:r>
                    </w:p>
                    <w:p w14:paraId="2AB73EAB" w14:textId="77777777" w:rsidR="004E3793" w:rsidRDefault="004E3793">
                      <w:r>
                        <w:t>Максимальный срок административной процедуры – 5 рабочих дней</w:t>
                      </w:r>
                    </w:p>
                  </w:txbxContent>
                </v:textbox>
              </v:shape>
            </w:pict>
          </mc:Fallback>
        </mc:AlternateContent>
      </w:r>
    </w:p>
    <w:p w14:paraId="60DDCE59" w14:textId="18A4C617" w:rsidR="00AF0DCA" w:rsidRDefault="00AF0DCA" w:rsidP="00C43DF3">
      <w:pPr>
        <w:pStyle w:val="ConsPlusNonformat"/>
        <w:jc w:val="both"/>
      </w:pPr>
    </w:p>
    <w:p w14:paraId="38420C64" w14:textId="04500C58" w:rsidR="00AF0DCA" w:rsidRDefault="00221774" w:rsidP="00C43DF3">
      <w:pPr>
        <w:pStyle w:val="ConsPlusNonformat"/>
        <w:jc w:val="both"/>
      </w:pPr>
      <w:r>
        <w:rPr>
          <w:noProof/>
        </w:rPr>
        <mc:AlternateContent>
          <mc:Choice Requires="wps">
            <w:drawing>
              <wp:anchor distT="0" distB="0" distL="114300" distR="114300" simplePos="0" relativeHeight="251709440" behindDoc="0" locked="0" layoutInCell="1" allowOverlap="1" wp14:anchorId="5D716ED3" wp14:editId="027586A7">
                <wp:simplePos x="0" y="0"/>
                <wp:positionH relativeFrom="margin">
                  <wp:posOffset>2967990</wp:posOffset>
                </wp:positionH>
                <wp:positionV relativeFrom="paragraph">
                  <wp:posOffset>106680</wp:posOffset>
                </wp:positionV>
                <wp:extent cx="1552575" cy="257175"/>
                <wp:effectExtent l="0" t="0" r="28575" b="28575"/>
                <wp:wrapNone/>
                <wp:docPr id="48" name="Надпись 48"/>
                <wp:cNvGraphicFramePr/>
                <a:graphic xmlns:a="http://schemas.openxmlformats.org/drawingml/2006/main">
                  <a:graphicData uri="http://schemas.microsoft.com/office/word/2010/wordprocessingShape">
                    <wps:wsp>
                      <wps:cNvSpPr txBox="1"/>
                      <wps:spPr>
                        <a:xfrm>
                          <a:off x="0" y="0"/>
                          <a:ext cx="1552575" cy="257175"/>
                        </a:xfrm>
                        <a:prstGeom prst="rect">
                          <a:avLst/>
                        </a:prstGeom>
                        <a:solidFill>
                          <a:schemeClr val="lt1"/>
                        </a:solidFill>
                        <a:ln w="6350">
                          <a:solidFill>
                            <a:prstClr val="black"/>
                          </a:solidFill>
                        </a:ln>
                      </wps:spPr>
                      <wps:txbx>
                        <w:txbxContent>
                          <w:p w14:paraId="396BD68F" w14:textId="1275A2B7" w:rsidR="004E3793" w:rsidRDefault="004E3793" w:rsidP="00A37C01">
                            <w:r>
                              <w:t xml:space="preserve">Нет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16ED3" id="Надпись 48" o:spid="_x0000_s1049" type="#_x0000_t202" style="position:absolute;left:0;text-align:left;margin-left:233.7pt;margin-top:8.4pt;width:122.25pt;height:20.2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" fillcolor="white [3201]" strokeweight=".5pt">
                <v:textbox>
                  <w:txbxContent>
                    <w:p w14:paraId="396BD68F" w14:textId="1275A2B7" w:rsidR="004E3793" w:rsidRDefault="004E3793" w:rsidP="00A37C01">
                      <w:r>
                        <w:t xml:space="preserve">Нет </w:t>
                      </w:r>
                    </w:p>
                  </w:txbxContent>
                </v:textbox>
                <w10:wrap anchorx="margin"/>
              </v:shape>
            </w:pict>
          </mc:Fallback>
        </mc:AlternateContent>
      </w:r>
    </w:p>
    <w:p w14:paraId="58E22CEC" w14:textId="77777777" w:rsidR="00AF0DCA" w:rsidRDefault="00AF0DCA" w:rsidP="00C43DF3">
      <w:pPr>
        <w:pStyle w:val="ConsPlusNonformat"/>
        <w:jc w:val="both"/>
      </w:pPr>
    </w:p>
    <w:p w14:paraId="77E23658" w14:textId="171A018E" w:rsidR="00AF0DCA" w:rsidRDefault="00221774" w:rsidP="00C43DF3">
      <w:pPr>
        <w:pStyle w:val="ConsPlusNonformat"/>
        <w:jc w:val="both"/>
      </w:pPr>
      <w:r>
        <w:rPr>
          <w:noProof/>
        </w:rPr>
        <mc:AlternateContent>
          <mc:Choice Requires="wps">
            <w:drawing>
              <wp:anchor distT="0" distB="0" distL="114300" distR="114300" simplePos="0" relativeHeight="251710464" behindDoc="0" locked="0" layoutInCell="1" allowOverlap="1" wp14:anchorId="077D7478" wp14:editId="4BE530ED">
                <wp:simplePos x="0" y="0"/>
                <wp:positionH relativeFrom="column">
                  <wp:posOffset>3682365</wp:posOffset>
                </wp:positionH>
                <wp:positionV relativeFrom="paragraph">
                  <wp:posOffset>92075</wp:posOffset>
                </wp:positionV>
                <wp:extent cx="83185" cy="590550"/>
                <wp:effectExtent l="0" t="0" r="69215" b="57150"/>
                <wp:wrapNone/>
                <wp:docPr id="49" name="Прямая со стрелкой 49"/>
                <wp:cNvGraphicFramePr/>
                <a:graphic xmlns:a="http://schemas.openxmlformats.org/drawingml/2006/main">
                  <a:graphicData uri="http://schemas.microsoft.com/office/word/2010/wordprocessingShape">
                    <wps:wsp>
                      <wps:cNvCnPr/>
                      <wps:spPr>
                        <a:xfrm>
                          <a:off x="0" y="0"/>
                          <a:ext cx="83185" cy="5905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75A4B3" id="Прямая со стрелкой 49" o:spid="_x0000_s1026" type="#_x0000_t32" style="position:absolute;margin-left:289.95pt;margin-top:7.25pt;width:6.55pt;height:46.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" strokecolor="black [3200]" strokeweight=".5pt">
                <v:stroke endarrow="block" joinstyle="miter"/>
              </v:shape>
            </w:pict>
          </mc:Fallback>
        </mc:AlternateContent>
      </w:r>
    </w:p>
    <w:p w14:paraId="3C4BBB4A" w14:textId="7F95B227" w:rsidR="00AF0DCA" w:rsidRDefault="00AF0DCA" w:rsidP="00C43DF3">
      <w:pPr>
        <w:pStyle w:val="ConsPlusNonformat"/>
        <w:jc w:val="both"/>
      </w:pPr>
    </w:p>
    <w:p w14:paraId="405CE052" w14:textId="787E0F33" w:rsidR="00AF0DCA" w:rsidRDefault="00AF0DCA" w:rsidP="00C43DF3">
      <w:pPr>
        <w:pStyle w:val="ConsPlusNonformat"/>
        <w:jc w:val="both"/>
      </w:pPr>
    </w:p>
    <w:p w14:paraId="46168CD8" w14:textId="21614AA1" w:rsidR="00A37C01" w:rsidRDefault="00221774" w:rsidP="00C43DF3">
      <w:pPr>
        <w:pStyle w:val="ConsPlusNonformat"/>
        <w:jc w:val="both"/>
        <w:rPr>
          <w:ins w:id="247" w:author="Петунов Андрей Анатольевич" w:date="2018-04-10T16:55:00Z"/>
        </w:rPr>
      </w:pPr>
      <w:ins w:id="248" w:author="Петунов Андрей Анатольевич" w:date="2018-04-10T16:55:00Z">
        <w:r>
          <w:t>\\\</w:t>
        </w:r>
      </w:ins>
    </w:p>
    <w:p w14:paraId="24184B69" w14:textId="68047EF1" w:rsidR="00221774" w:rsidRDefault="00221774" w:rsidP="00C43DF3">
      <w:pPr>
        <w:pStyle w:val="ConsPlusNonformat"/>
        <w:jc w:val="both"/>
      </w:pPr>
    </w:p>
    <w:p w14:paraId="6A261940" w14:textId="77777777" w:rsidR="00A37C01" w:rsidRDefault="000E2419" w:rsidP="00C43DF3">
      <w:pPr>
        <w:pStyle w:val="ConsPlusNonformat"/>
        <w:jc w:val="both"/>
      </w:pPr>
      <w:r>
        <w:rPr>
          <w:noProof/>
        </w:rPr>
        <mc:AlternateContent>
          <mc:Choice Requires="wps">
            <w:drawing>
              <wp:anchor distT="0" distB="0" distL="114300" distR="114300" simplePos="0" relativeHeight="251764736" behindDoc="0" locked="0" layoutInCell="1" allowOverlap="1" wp14:anchorId="11E84D78" wp14:editId="17F0B2DD">
                <wp:simplePos x="0" y="0"/>
                <wp:positionH relativeFrom="column">
                  <wp:posOffset>167639</wp:posOffset>
                </wp:positionH>
                <wp:positionV relativeFrom="paragraph">
                  <wp:posOffset>13970</wp:posOffset>
                </wp:positionV>
                <wp:extent cx="2371725" cy="149860"/>
                <wp:effectExtent l="0" t="57150" r="28575" b="21590"/>
                <wp:wrapNone/>
                <wp:docPr id="70" name="Прямая со стрелкой 70"/>
                <wp:cNvGraphicFramePr/>
                <a:graphic xmlns:a="http://schemas.openxmlformats.org/drawingml/2006/main">
                  <a:graphicData uri="http://schemas.microsoft.com/office/word/2010/wordprocessingShape">
                    <wps:wsp>
                      <wps:cNvCnPr/>
                      <wps:spPr>
                        <a:xfrm flipH="1" flipV="1">
                          <a:off x="0" y="0"/>
                          <a:ext cx="2371725" cy="1498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B1D1EB" id="Прямая со стрелкой 70" o:spid="_x0000_s1026" type="#_x0000_t32" style="position:absolute;margin-left:13.2pt;margin-top:1.1pt;width:186.75pt;height:11.8pt;flip:x 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" strokecolor="black [3200]" strokeweight=".5pt">
                <v:stroke endarrow="block" joinstyle="miter"/>
              </v:shape>
            </w:pict>
          </mc:Fallback>
        </mc:AlternateContent>
      </w:r>
      <w:r>
        <w:rPr>
          <w:noProof/>
        </w:rPr>
        <mc:AlternateContent>
          <mc:Choice Requires="wps">
            <w:drawing>
              <wp:anchor distT="0" distB="0" distL="114300" distR="114300" simplePos="0" relativeHeight="251762688" behindDoc="0" locked="0" layoutInCell="1" allowOverlap="1" wp14:anchorId="080A7997" wp14:editId="14E75D44">
                <wp:simplePos x="0" y="0"/>
                <wp:positionH relativeFrom="column">
                  <wp:posOffset>1729739</wp:posOffset>
                </wp:positionH>
                <wp:positionV relativeFrom="paragraph">
                  <wp:posOffset>109220</wp:posOffset>
                </wp:positionV>
                <wp:extent cx="790575" cy="92710"/>
                <wp:effectExtent l="0" t="57150" r="28575" b="21590"/>
                <wp:wrapNone/>
                <wp:docPr id="69" name="Прямая со стрелкой 69"/>
                <wp:cNvGraphicFramePr/>
                <a:graphic xmlns:a="http://schemas.openxmlformats.org/drawingml/2006/main">
                  <a:graphicData uri="http://schemas.microsoft.com/office/word/2010/wordprocessingShape">
                    <wps:wsp>
                      <wps:cNvCnPr/>
                      <wps:spPr>
                        <a:xfrm flipH="1" flipV="1">
                          <a:off x="0" y="0"/>
                          <a:ext cx="790575" cy="927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C3566B" id="Прямая со стрелкой 69" o:spid="_x0000_s1026" type="#_x0000_t32" style="position:absolute;margin-left:136.2pt;margin-top:8.6pt;width:62.25pt;height:7.3p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" strokecolor="black [3200]" strokeweight=".5pt">
                <v:stroke endarrow="block" joinstyle="miter"/>
              </v:shape>
            </w:pict>
          </mc:Fallback>
        </mc:AlternateContent>
      </w:r>
      <w:r>
        <w:rPr>
          <w:noProof/>
        </w:rPr>
        <mc:AlternateContent>
          <mc:Choice Requires="wps">
            <w:drawing>
              <wp:anchor distT="0" distB="0" distL="114300" distR="114300" simplePos="0" relativeHeight="251760640" behindDoc="0" locked="0" layoutInCell="1" allowOverlap="1" wp14:anchorId="0AF1B127" wp14:editId="7525E887">
                <wp:simplePos x="0" y="0"/>
                <wp:positionH relativeFrom="column">
                  <wp:posOffset>1720215</wp:posOffset>
                </wp:positionH>
                <wp:positionV relativeFrom="paragraph">
                  <wp:posOffset>90170</wp:posOffset>
                </wp:positionV>
                <wp:extent cx="0" cy="200025"/>
                <wp:effectExtent l="76200" t="0" r="57150" b="47625"/>
                <wp:wrapNone/>
                <wp:docPr id="68" name="Прямая со стрелкой 68"/>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D0AC52E" id="Прямая со стрелкой 68" o:spid="_x0000_s1026" type="#_x0000_t32" style="position:absolute;margin-left:135.45pt;margin-top:7.1pt;width:0;height:15.75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" strokecolor="black [3200]" strokeweight=".5pt">
                <v:stroke endarrow="block" joinstyle="miter"/>
              </v:shape>
            </w:pict>
          </mc:Fallback>
        </mc:AlternateContent>
      </w:r>
      <w:r>
        <w:rPr>
          <w:noProof/>
        </w:rPr>
        <mc:AlternateContent>
          <mc:Choice Requires="wps">
            <w:drawing>
              <wp:anchor distT="0" distB="0" distL="114300" distR="114300" simplePos="0" relativeHeight="251758592" behindDoc="0" locked="0" layoutInCell="1" allowOverlap="1" wp14:anchorId="4A566832" wp14:editId="6FE82864">
                <wp:simplePos x="0" y="0"/>
                <wp:positionH relativeFrom="column">
                  <wp:posOffset>981075</wp:posOffset>
                </wp:positionH>
                <wp:positionV relativeFrom="paragraph">
                  <wp:posOffset>67310</wp:posOffset>
                </wp:positionV>
                <wp:extent cx="0" cy="200025"/>
                <wp:effectExtent l="76200" t="0" r="57150" b="47625"/>
                <wp:wrapNone/>
                <wp:docPr id="67" name="Прямая со стрелкой 67"/>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C42025" id="Прямая со стрелкой 67" o:spid="_x0000_s1026" type="#_x0000_t32" style="position:absolute;margin-left:77.25pt;margin-top:5.3pt;width:0;height:15.75pt;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" strokecolor="black [3200]" strokeweight=".5pt">
                <v:stroke endarrow="block" joinstyle="miter"/>
              </v:shape>
            </w:pict>
          </mc:Fallback>
        </mc:AlternateContent>
      </w:r>
      <w:r>
        <w:rPr>
          <w:noProof/>
        </w:rPr>
        <mc:AlternateContent>
          <mc:Choice Requires="wps">
            <w:drawing>
              <wp:anchor distT="0" distB="0" distL="114300" distR="114300" simplePos="0" relativeHeight="251756544" behindDoc="0" locked="0" layoutInCell="1" allowOverlap="1" wp14:anchorId="3862898D" wp14:editId="3743BE90">
                <wp:simplePos x="0" y="0"/>
                <wp:positionH relativeFrom="column">
                  <wp:posOffset>177165</wp:posOffset>
                </wp:positionH>
                <wp:positionV relativeFrom="paragraph">
                  <wp:posOffset>33020</wp:posOffset>
                </wp:positionV>
                <wp:extent cx="0" cy="200025"/>
                <wp:effectExtent l="76200" t="0" r="57150" b="47625"/>
                <wp:wrapNone/>
                <wp:docPr id="66" name="Прямая со стрелкой 66"/>
                <wp:cNvGraphicFramePr/>
                <a:graphic xmlns:a="http://schemas.openxmlformats.org/drawingml/2006/main">
                  <a:graphicData uri="http://schemas.microsoft.com/office/word/2010/wordprocessingShape">
                    <wps:wsp>
                      <wps:cNvCnPr/>
                      <wps:spPr>
                        <a:xfrm>
                          <a:off x="0" y="0"/>
                          <a:ext cx="0"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108270A" id="Прямая со стрелкой 66" o:spid="_x0000_s1026" type="#_x0000_t32" style="position:absolute;margin-left:13.95pt;margin-top:2.6pt;width:0;height:15.75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" strokecolor="black [3200]" strokeweight=".5pt">
                <v:stroke endarrow="block" joinstyle="miter"/>
              </v:shape>
            </w:pict>
          </mc:Fallback>
        </mc:AlternateContent>
      </w:r>
      <w:r w:rsidR="00A37C01">
        <w:rPr>
          <w:noProof/>
        </w:rPr>
        <mc:AlternateContent>
          <mc:Choice Requires="wps">
            <w:drawing>
              <wp:anchor distT="0" distB="0" distL="114300" distR="114300" simplePos="0" relativeHeight="251703296" behindDoc="0" locked="0" layoutInCell="1" allowOverlap="1" wp14:anchorId="3CF27A12" wp14:editId="3D41E3A0">
                <wp:simplePos x="0" y="0"/>
                <wp:positionH relativeFrom="margin">
                  <wp:posOffset>2501265</wp:posOffset>
                </wp:positionH>
                <wp:positionV relativeFrom="paragraph">
                  <wp:posOffset>55879</wp:posOffset>
                </wp:positionV>
                <wp:extent cx="2476500" cy="866775"/>
                <wp:effectExtent l="0" t="0" r="19050" b="28575"/>
                <wp:wrapNone/>
                <wp:docPr id="42" name="Надпись 42"/>
                <wp:cNvGraphicFramePr/>
                <a:graphic xmlns:a="http://schemas.openxmlformats.org/drawingml/2006/main">
                  <a:graphicData uri="http://schemas.microsoft.com/office/word/2010/wordprocessingShape">
                    <wps:wsp>
                      <wps:cNvSpPr txBox="1"/>
                      <wps:spPr>
                        <a:xfrm>
                          <a:off x="0" y="0"/>
                          <a:ext cx="2476500" cy="866775"/>
                        </a:xfrm>
                        <a:prstGeom prst="rect">
                          <a:avLst/>
                        </a:prstGeom>
                        <a:solidFill>
                          <a:schemeClr val="lt1"/>
                        </a:solidFill>
                        <a:ln w="6350">
                          <a:solidFill>
                            <a:prstClr val="black"/>
                          </a:solidFill>
                        </a:ln>
                      </wps:spPr>
                      <wps:txbx>
                        <w:txbxContent>
                          <w:p w14:paraId="3E1B87D7" w14:textId="7546E5C4" w:rsidR="004E3793" w:rsidRDefault="004E3793" w:rsidP="00AF0DCA">
                            <w:r>
                              <w:t>6.Направление уведомления заявителю о принятом Комитетом решении о прекращении рассмотрения заявления</w:t>
                            </w:r>
                          </w:p>
                          <w:p w14:paraId="41371082" w14:textId="77777777" w:rsidR="004E3793" w:rsidRDefault="004E3793" w:rsidP="00AF0DCA">
                            <w:r>
                              <w:t>Срок выполнения административного действия 2 рабочих дня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27A12" id="Надпись 42" o:spid="_x0000_s1050" type="#_x0000_t202" style="position:absolute;left:0;text-align:left;margin-left:196.95pt;margin-top:4.4pt;width:195pt;height:68.2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" fillcolor="white [3201]" strokeweight=".5pt">
                <v:textbox>
                  <w:txbxContent>
                    <w:p w14:paraId="3E1B87D7" w14:textId="7546E5C4" w:rsidR="004E3793" w:rsidRDefault="004E3793" w:rsidP="00AF0DCA">
                      <w:r>
                        <w:t>6.Направление уведомления заявителю о принятом Комитетом решении о прекращении рассмотрения заявления</w:t>
                      </w:r>
                    </w:p>
                    <w:p w14:paraId="41371082" w14:textId="77777777" w:rsidR="004E3793" w:rsidRDefault="004E3793" w:rsidP="00AF0DCA">
                      <w:r>
                        <w:t>Срок выполнения административного действия 2 рабочих дня</w:t>
                      </w:r>
                    </w:p>
                  </w:txbxContent>
                </v:textbox>
                <w10:wrap anchorx="margin"/>
              </v:shape>
            </w:pict>
          </mc:Fallback>
        </mc:AlternateContent>
      </w:r>
    </w:p>
    <w:p w14:paraId="52A3A3D6" w14:textId="77777777" w:rsidR="00AF0DCA" w:rsidRDefault="000E2419" w:rsidP="00C43DF3">
      <w:pPr>
        <w:pStyle w:val="ConsPlusNonformat"/>
        <w:jc w:val="both"/>
      </w:pPr>
      <w:r>
        <w:rPr>
          <w:noProof/>
        </w:rPr>
        <mc:AlternateContent>
          <mc:Choice Requires="wps">
            <w:drawing>
              <wp:anchor distT="0" distB="0" distL="114300" distR="114300" simplePos="0" relativeHeight="251766784" behindDoc="0" locked="0" layoutInCell="1" allowOverlap="1" wp14:anchorId="23C637DC" wp14:editId="0659B862">
                <wp:simplePos x="0" y="0"/>
                <wp:positionH relativeFrom="column">
                  <wp:posOffset>939165</wp:posOffset>
                </wp:positionH>
                <wp:positionV relativeFrom="paragraph">
                  <wp:posOffset>69850</wp:posOffset>
                </wp:positionV>
                <wp:extent cx="1581150" cy="83185"/>
                <wp:effectExtent l="0" t="57150" r="19050" b="31115"/>
                <wp:wrapNone/>
                <wp:docPr id="71" name="Прямая со стрелкой 71"/>
                <wp:cNvGraphicFramePr/>
                <a:graphic xmlns:a="http://schemas.openxmlformats.org/drawingml/2006/main">
                  <a:graphicData uri="http://schemas.microsoft.com/office/word/2010/wordprocessingShape">
                    <wps:wsp>
                      <wps:cNvCnPr/>
                      <wps:spPr>
                        <a:xfrm flipH="1" flipV="1">
                          <a:off x="0" y="0"/>
                          <a:ext cx="1581150" cy="831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943751" id="Прямая со стрелкой 71" o:spid="_x0000_s1026" type="#_x0000_t32" style="position:absolute;margin-left:73.95pt;margin-top:5.5pt;width:124.5pt;height:6.55pt;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" strokecolor="black [3200]" strokeweight=".5pt">
                <v:stroke endarrow="block" joinstyle="miter"/>
              </v:shape>
            </w:pict>
          </mc:Fallback>
        </mc:AlternateContent>
      </w:r>
      <w:r>
        <w:rPr>
          <w:noProof/>
        </w:rPr>
        <mc:AlternateContent>
          <mc:Choice Requires="wps">
            <w:drawing>
              <wp:anchor distT="0" distB="0" distL="114300" distR="114300" simplePos="0" relativeHeight="251753472" behindDoc="0" locked="0" layoutInCell="1" allowOverlap="1" wp14:anchorId="3B0349B0" wp14:editId="082EC6B9">
                <wp:simplePos x="0" y="0"/>
                <wp:positionH relativeFrom="column">
                  <wp:posOffset>558165</wp:posOffset>
                </wp:positionH>
                <wp:positionV relativeFrom="paragraph">
                  <wp:posOffset>146050</wp:posOffset>
                </wp:positionV>
                <wp:extent cx="882015" cy="582930"/>
                <wp:effectExtent l="0" t="0" r="0" b="0"/>
                <wp:wrapNone/>
                <wp:docPr id="47"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582930"/>
                        </a:xfrm>
                        <a:prstGeom prst="flowChartProcess">
                          <a:avLst/>
                        </a:prstGeom>
                        <a:solidFill>
                          <a:srgbClr val="FFFFFF"/>
                        </a:solidFill>
                        <a:ln w="9525">
                          <a:solidFill>
                            <a:srgbClr val="000000"/>
                          </a:solidFill>
                          <a:miter lim="800000"/>
                          <a:headEnd/>
                          <a:tailEnd/>
                        </a:ln>
                      </wps:spPr>
                      <wps:txbx>
                        <w:txbxContent>
                          <w:p w14:paraId="0B5E4709" w14:textId="0ACB7335" w:rsidR="004E3793" w:rsidRPr="008659A4" w:rsidRDefault="004E3793" w:rsidP="00F46482">
                            <w:pPr>
                              <w:rPr>
                                <w:sz w:val="16"/>
                                <w:szCs w:val="16"/>
                              </w:rPr>
                            </w:pPr>
                            <w:r>
                              <w:rPr>
                                <w:sz w:val="16"/>
                                <w:szCs w:val="16"/>
                              </w:rPr>
                              <w:t>Направление результата (уведомления)</w:t>
                            </w:r>
                            <w:r>
                              <w:rPr>
                                <w:sz w:val="16"/>
                                <w:szCs w:val="16"/>
                              </w:rPr>
                              <w:br/>
                              <w:t>в эл. форме</w:t>
                            </w:r>
                          </w:p>
                        </w:txbxContent>
                      </wps:txbx>
                      <wps:bodyPr rot="0" vert="horz" wrap="square" lIns="91440" tIns="45720" rIns="91440" bIns="45720" anchor="t" anchorCtr="0" upright="1">
                        <a:noAutofit/>
                      </wps:bodyPr>
                    </wps:wsp>
                  </a:graphicData>
                </a:graphic>
              </wp:anchor>
            </w:drawing>
          </mc:Choice>
          <mc:Fallback>
            <w:pict>
              <v:shape w14:anchorId="3B0349B0" id="AutoShape 45" o:spid="_x0000_s1051" type="#_x0000_t109" style="position:absolute;left:0;text-align:left;margin-left:43.95pt;margin-top:11.5pt;width:69.45pt;height:45.9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">
                <v:textbox>
                  <w:txbxContent>
                    <w:p w14:paraId="0B5E4709" w14:textId="0ACB7335" w:rsidR="004E3793" w:rsidRPr="008659A4" w:rsidRDefault="004E3793" w:rsidP="00F46482">
                      <w:pPr>
                        <w:rPr>
                          <w:sz w:val="16"/>
                          <w:szCs w:val="16"/>
                        </w:rPr>
                      </w:pPr>
                      <w:r>
                        <w:rPr>
                          <w:sz w:val="16"/>
                          <w:szCs w:val="16"/>
                        </w:rPr>
                        <w:t>Направление результата (уведомления)</w:t>
                      </w:r>
                      <w:r>
                        <w:rPr>
                          <w:sz w:val="16"/>
                          <w:szCs w:val="16"/>
                        </w:rPr>
                        <w:br/>
                        <w:t>в эл. форме</w:t>
                      </w:r>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058A5C43" wp14:editId="28021A88">
                <wp:simplePos x="0" y="0"/>
                <wp:positionH relativeFrom="column">
                  <wp:posOffset>-381000</wp:posOffset>
                </wp:positionH>
                <wp:positionV relativeFrom="paragraph">
                  <wp:posOffset>113665</wp:posOffset>
                </wp:positionV>
                <wp:extent cx="894080" cy="582930"/>
                <wp:effectExtent l="0" t="0" r="0" b="0"/>
                <wp:wrapNone/>
                <wp:docPr id="46"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4080" cy="582930"/>
                        </a:xfrm>
                        <a:prstGeom prst="flowChartProcess">
                          <a:avLst/>
                        </a:prstGeom>
                        <a:solidFill>
                          <a:srgbClr val="FFFFFF"/>
                        </a:solidFill>
                        <a:ln w="9525">
                          <a:solidFill>
                            <a:srgbClr val="000000"/>
                          </a:solidFill>
                          <a:miter lim="800000"/>
                          <a:headEnd/>
                          <a:tailEnd/>
                        </a:ln>
                      </wps:spPr>
                      <wps:txbx>
                        <w:txbxContent>
                          <w:p w14:paraId="05EF86E4" w14:textId="63C80096" w:rsidR="004E3793" w:rsidRPr="008659A4" w:rsidRDefault="004E3793" w:rsidP="000E2419">
                            <w:pPr>
                              <w:jc w:val="center"/>
                              <w:rPr>
                                <w:sz w:val="16"/>
                                <w:szCs w:val="16"/>
                              </w:rPr>
                            </w:pPr>
                            <w:r>
                              <w:rPr>
                                <w:sz w:val="16"/>
                                <w:szCs w:val="16"/>
                              </w:rPr>
                              <w:t>Направление результата  (уведомления) по почте</w:t>
                            </w:r>
                          </w:p>
                        </w:txbxContent>
                      </wps:txbx>
                      <wps:bodyPr rot="0" vert="horz" wrap="square" lIns="91440" tIns="45720" rIns="91440" bIns="45720" anchor="t" anchorCtr="0" upright="1">
                        <a:noAutofit/>
                      </wps:bodyPr>
                    </wps:wsp>
                  </a:graphicData>
                </a:graphic>
              </wp:anchor>
            </w:drawing>
          </mc:Choice>
          <mc:Fallback>
            <w:pict>
              <v:shape w14:anchorId="058A5C43" id="AutoShape 44" o:spid="_x0000_s1052" type="#_x0000_t109" style="position:absolute;left:0;text-align:left;margin-left:-30pt;margin-top:8.95pt;width:70.4pt;height:45.9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">
                <v:textbox>
                  <w:txbxContent>
                    <w:p w14:paraId="05EF86E4" w14:textId="63C80096" w:rsidR="004E3793" w:rsidRPr="008659A4" w:rsidRDefault="004E3793" w:rsidP="000E2419">
                      <w:pPr>
                        <w:jc w:val="center"/>
                        <w:rPr>
                          <w:sz w:val="16"/>
                          <w:szCs w:val="16"/>
                        </w:rPr>
                      </w:pPr>
                      <w:r>
                        <w:rPr>
                          <w:sz w:val="16"/>
                          <w:szCs w:val="16"/>
                        </w:rPr>
                        <w:t>Направление результата  (уведомления) по почте</w:t>
                      </w:r>
                    </w:p>
                  </w:txbxContent>
                </v:textbox>
              </v:shape>
            </w:pict>
          </mc:Fallback>
        </mc:AlternateContent>
      </w:r>
    </w:p>
    <w:p w14:paraId="6AD11EAF" w14:textId="77777777" w:rsidR="00AF0DCA" w:rsidRDefault="000E2419" w:rsidP="00C43DF3">
      <w:pPr>
        <w:pStyle w:val="ConsPlusNonformat"/>
        <w:jc w:val="both"/>
      </w:pPr>
      <w:r>
        <w:rPr>
          <w:noProof/>
        </w:rPr>
        <mc:AlternateContent>
          <mc:Choice Requires="wps">
            <w:drawing>
              <wp:anchor distT="0" distB="0" distL="114300" distR="114300" simplePos="0" relativeHeight="251755520" behindDoc="0" locked="0" layoutInCell="1" allowOverlap="1" wp14:anchorId="73C0A2FA" wp14:editId="40394D47">
                <wp:simplePos x="0" y="0"/>
                <wp:positionH relativeFrom="column">
                  <wp:posOffset>1501140</wp:posOffset>
                </wp:positionH>
                <wp:positionV relativeFrom="paragraph">
                  <wp:posOffset>31115</wp:posOffset>
                </wp:positionV>
                <wp:extent cx="882015" cy="582930"/>
                <wp:effectExtent l="0" t="0" r="13335" b="26670"/>
                <wp:wrapNone/>
                <wp:docPr id="6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582930"/>
                        </a:xfrm>
                        <a:prstGeom prst="flowChartProcess">
                          <a:avLst/>
                        </a:prstGeom>
                        <a:solidFill>
                          <a:srgbClr val="FFFFFF"/>
                        </a:solidFill>
                        <a:ln w="9525">
                          <a:solidFill>
                            <a:srgbClr val="000000"/>
                          </a:solidFill>
                          <a:miter lim="800000"/>
                          <a:headEnd/>
                          <a:tailEnd/>
                        </a:ln>
                      </wps:spPr>
                      <wps:txbx>
                        <w:txbxContent>
                          <w:p w14:paraId="674B3270" w14:textId="3A0F5D45" w:rsidR="004E3793" w:rsidRPr="008659A4" w:rsidRDefault="004E3793" w:rsidP="000E2419">
                            <w:pPr>
                              <w:jc w:val="center"/>
                              <w:rPr>
                                <w:sz w:val="16"/>
                                <w:szCs w:val="16"/>
                              </w:rPr>
                            </w:pPr>
                            <w:r>
                              <w:rPr>
                                <w:sz w:val="16"/>
                                <w:szCs w:val="16"/>
                              </w:rPr>
                              <w:t>Направление результата (уведомления)</w:t>
                            </w:r>
                            <w:r>
                              <w:rPr>
                                <w:sz w:val="16"/>
                                <w:szCs w:val="16"/>
                              </w:rPr>
                              <w:br/>
                              <w:t>в эл. форме</w:t>
                            </w:r>
                          </w:p>
                        </w:txbxContent>
                      </wps:txbx>
                      <wps:bodyPr rot="0" vert="horz" wrap="square" lIns="91440" tIns="45720" rIns="91440" bIns="45720" anchor="t" anchorCtr="0" upright="1">
                        <a:noAutofit/>
                      </wps:bodyPr>
                    </wps:wsp>
                  </a:graphicData>
                </a:graphic>
              </wp:anchor>
            </w:drawing>
          </mc:Choice>
          <mc:Fallback>
            <w:pict>
              <v:shape w14:anchorId="73C0A2FA" id="_x0000_s1053" type="#_x0000_t109" style="position:absolute;left:0;text-align:left;margin-left:118.2pt;margin-top:2.45pt;width:69.45pt;height:45.9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">
                <v:textbox>
                  <w:txbxContent>
                    <w:p w14:paraId="674B3270" w14:textId="3A0F5D45" w:rsidR="004E3793" w:rsidRPr="008659A4" w:rsidRDefault="004E3793" w:rsidP="000E2419">
                      <w:pPr>
                        <w:jc w:val="center"/>
                        <w:rPr>
                          <w:sz w:val="16"/>
                          <w:szCs w:val="16"/>
                        </w:rPr>
                      </w:pPr>
                      <w:r>
                        <w:rPr>
                          <w:sz w:val="16"/>
                          <w:szCs w:val="16"/>
                        </w:rPr>
                        <w:t>Направление результата (уведомления)</w:t>
                      </w:r>
                      <w:r>
                        <w:rPr>
                          <w:sz w:val="16"/>
                          <w:szCs w:val="16"/>
                        </w:rPr>
                        <w:br/>
                        <w:t>в эл. форме</w:t>
                      </w:r>
                    </w:p>
                  </w:txbxContent>
                </v:textbox>
              </v:shape>
            </w:pict>
          </mc:Fallback>
        </mc:AlternateContent>
      </w:r>
    </w:p>
    <w:p w14:paraId="73930686" w14:textId="77777777" w:rsidR="00AF0DCA" w:rsidRDefault="00AF0DCA" w:rsidP="00C43DF3">
      <w:pPr>
        <w:pStyle w:val="ConsPlusNonformat"/>
        <w:jc w:val="both"/>
      </w:pPr>
    </w:p>
    <w:p w14:paraId="6A6E32B2" w14:textId="77777777" w:rsidR="00A37C01" w:rsidRDefault="00A37C01" w:rsidP="00C43DF3">
      <w:pPr>
        <w:pStyle w:val="ConsPlusNonformat"/>
        <w:jc w:val="both"/>
      </w:pPr>
    </w:p>
    <w:p w14:paraId="209BC5C9" w14:textId="77777777" w:rsidR="00A37C01" w:rsidRDefault="00A37C01" w:rsidP="00C43DF3">
      <w:pPr>
        <w:pStyle w:val="ConsPlusNonformat"/>
        <w:jc w:val="both"/>
      </w:pPr>
    </w:p>
    <w:p w14:paraId="26823BD0" w14:textId="60BEC098" w:rsidR="00032CF0" w:rsidRDefault="00032CF0" w:rsidP="000E2419">
      <w:pPr>
        <w:pStyle w:val="ConsPlusNonformat"/>
        <w:jc w:val="both"/>
      </w:pPr>
    </w:p>
    <w:p w14:paraId="6D3D51DB" w14:textId="24D88373" w:rsidR="000E2419" w:rsidRPr="000E2419" w:rsidRDefault="00221774" w:rsidP="000E2419">
      <w:pPr>
        <w:pStyle w:val="ConsPlusNonformat"/>
        <w:jc w:val="both"/>
      </w:pPr>
      <w:r>
        <w:rPr>
          <w:noProof/>
        </w:rPr>
        <mc:AlternateContent>
          <mc:Choice Requires="wps">
            <w:drawing>
              <wp:anchor distT="0" distB="0" distL="114300" distR="114300" simplePos="0" relativeHeight="251722752" behindDoc="0" locked="0" layoutInCell="1" allowOverlap="1" wp14:anchorId="71566B64" wp14:editId="1712F345">
                <wp:simplePos x="0" y="0"/>
                <wp:positionH relativeFrom="column">
                  <wp:posOffset>-403860</wp:posOffset>
                </wp:positionH>
                <wp:positionV relativeFrom="paragraph">
                  <wp:posOffset>105410</wp:posOffset>
                </wp:positionV>
                <wp:extent cx="3857625" cy="1266825"/>
                <wp:effectExtent l="0" t="0" r="28575" b="28575"/>
                <wp:wrapNone/>
                <wp:docPr id="58" name="Надпись 58"/>
                <wp:cNvGraphicFramePr/>
                <a:graphic xmlns:a="http://schemas.openxmlformats.org/drawingml/2006/main">
                  <a:graphicData uri="http://schemas.microsoft.com/office/word/2010/wordprocessingShape">
                    <wps:wsp>
                      <wps:cNvSpPr txBox="1"/>
                      <wps:spPr>
                        <a:xfrm>
                          <a:off x="0" y="0"/>
                          <a:ext cx="3857625" cy="1266825"/>
                        </a:xfrm>
                        <a:prstGeom prst="rect">
                          <a:avLst/>
                        </a:prstGeom>
                        <a:solidFill>
                          <a:schemeClr val="lt1"/>
                        </a:solidFill>
                        <a:ln w="6350">
                          <a:solidFill>
                            <a:prstClr val="black"/>
                          </a:solidFill>
                        </a:ln>
                      </wps:spPr>
                      <wps:txbx>
                        <w:txbxContent>
                          <w:p w14:paraId="4C6B6916" w14:textId="39DFC9D3" w:rsidR="004E3793" w:rsidRDefault="004E3793">
                            <w:r>
                              <w:t>7.Подготовка проекта постановления Правительства Санкт-Петербурга о присвоении статуса стратегического инвестиционного проекта Санкт-Петербурга, статуса стратегического инвестора Санкт-Петербурга, о присвоении статуса стратегического партнера Санкт-Петербурга</w:t>
                            </w:r>
                          </w:p>
                          <w:p w14:paraId="4FAB5013" w14:textId="77777777" w:rsidR="004E3793" w:rsidRDefault="004E3793"/>
                          <w:p w14:paraId="7A2BD5FF" w14:textId="77777777" w:rsidR="004E3793" w:rsidRDefault="004E3793">
                            <w:r>
                              <w:t>Максимальный срок административной процедуры – 7 рабочих дней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66B64" id="Надпись 58" o:spid="_x0000_s1054" type="#_x0000_t202" style="position:absolute;left:0;text-align:left;margin-left:-31.8pt;margin-top:8.3pt;width:303.75pt;height:99.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" fillcolor="white [3201]" strokeweight=".5pt">
                <v:textbox>
                  <w:txbxContent>
                    <w:p w14:paraId="4C6B6916" w14:textId="39DFC9D3" w:rsidR="004E3793" w:rsidRDefault="004E3793">
                      <w:r>
                        <w:t>7.Подготовка проекта постановления Правительства Санкт-Петербурга о присвоении статуса стратегического инвестиционного проекта Санкт-Петербурга, статуса стратегического инвестора Санкт-Петербурга, о присвоении статуса стратегического партнера Санкт-Петербурга</w:t>
                      </w:r>
                    </w:p>
                    <w:p w14:paraId="4FAB5013" w14:textId="77777777" w:rsidR="004E3793" w:rsidRDefault="004E3793"/>
                    <w:p w14:paraId="7A2BD5FF" w14:textId="77777777" w:rsidR="004E3793" w:rsidRDefault="004E3793">
                      <w:r>
                        <w:t>Максимальный срок административной процедуры – 7 рабочих дней</w:t>
                      </w:r>
                    </w:p>
                  </w:txbxContent>
                </v:textbox>
              </v:shape>
            </w:pict>
          </mc:Fallback>
        </mc:AlternateContent>
      </w:r>
    </w:p>
    <w:p w14:paraId="647A40B5" w14:textId="16B7D0F8" w:rsidR="00032CF0" w:rsidRDefault="00032CF0" w:rsidP="00BC791C">
      <w:pPr>
        <w:autoSpaceDE w:val="0"/>
        <w:autoSpaceDN w:val="0"/>
        <w:adjustRightInd w:val="0"/>
        <w:ind w:firstLine="709"/>
        <w:contextualSpacing/>
        <w:jc w:val="both"/>
        <w:rPr>
          <w:sz w:val="24"/>
          <w:szCs w:val="24"/>
        </w:rPr>
      </w:pPr>
    </w:p>
    <w:p w14:paraId="41114D39" w14:textId="77777777" w:rsidR="00032CF0" w:rsidRDefault="00032CF0" w:rsidP="00BC791C">
      <w:pPr>
        <w:autoSpaceDE w:val="0"/>
        <w:autoSpaceDN w:val="0"/>
        <w:adjustRightInd w:val="0"/>
        <w:ind w:firstLine="709"/>
        <w:contextualSpacing/>
        <w:jc w:val="both"/>
        <w:rPr>
          <w:sz w:val="24"/>
          <w:szCs w:val="24"/>
        </w:rPr>
      </w:pPr>
    </w:p>
    <w:p w14:paraId="4FCC6C02" w14:textId="77777777" w:rsidR="00032CF0" w:rsidRDefault="00032CF0" w:rsidP="00BC791C">
      <w:pPr>
        <w:autoSpaceDE w:val="0"/>
        <w:autoSpaceDN w:val="0"/>
        <w:adjustRightInd w:val="0"/>
        <w:ind w:firstLine="709"/>
        <w:contextualSpacing/>
        <w:jc w:val="both"/>
        <w:rPr>
          <w:sz w:val="24"/>
          <w:szCs w:val="24"/>
        </w:rPr>
      </w:pPr>
    </w:p>
    <w:p w14:paraId="70585C92" w14:textId="77777777" w:rsidR="0039530C" w:rsidRDefault="0039530C" w:rsidP="00BC791C">
      <w:pPr>
        <w:autoSpaceDE w:val="0"/>
        <w:autoSpaceDN w:val="0"/>
        <w:adjustRightInd w:val="0"/>
        <w:ind w:firstLine="709"/>
        <w:contextualSpacing/>
        <w:jc w:val="both"/>
        <w:rPr>
          <w:sz w:val="24"/>
          <w:szCs w:val="24"/>
        </w:rPr>
      </w:pPr>
    </w:p>
    <w:p w14:paraId="650EA456" w14:textId="77777777" w:rsidR="000E2419" w:rsidRDefault="000E2419" w:rsidP="00F46482">
      <w:pPr>
        <w:pStyle w:val="ConsPlusNormal"/>
        <w:suppressAutoHyphens/>
        <w:rPr>
          <w:rFonts w:ascii="Times New Roman" w:hAnsi="Times New Roman" w:cs="Times New Roman"/>
          <w:spacing w:val="-4"/>
          <w:sz w:val="24"/>
        </w:rPr>
      </w:pPr>
    </w:p>
    <w:p w14:paraId="7DC36921" w14:textId="77777777" w:rsidR="00FF20FD" w:rsidRPr="00D32113" w:rsidRDefault="00FF20FD" w:rsidP="00FF20FD">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t>Приложение</w:t>
      </w:r>
      <w:r>
        <w:rPr>
          <w:rFonts w:ascii="Times New Roman" w:hAnsi="Times New Roman"/>
          <w:sz w:val="24"/>
          <w:szCs w:val="24"/>
        </w:rPr>
        <w:t xml:space="preserve"> № 2</w:t>
      </w:r>
    </w:p>
    <w:p w14:paraId="4CA51AC9" w14:textId="77777777" w:rsidR="00FF20FD" w:rsidRPr="00032CF0" w:rsidRDefault="00FF20FD" w:rsidP="00FF20FD">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75017E56" w14:textId="77777777" w:rsidR="00FF20FD" w:rsidRPr="00D32113" w:rsidRDefault="00FF20FD" w:rsidP="00FF20FD">
      <w:pPr>
        <w:tabs>
          <w:tab w:val="left" w:pos="6096"/>
          <w:tab w:val="left" w:pos="7995"/>
        </w:tabs>
        <w:ind w:right="-1" w:firstLine="5529"/>
        <w:rPr>
          <w:sz w:val="24"/>
          <w:szCs w:val="24"/>
        </w:rPr>
      </w:pPr>
      <w:r w:rsidRPr="00D32113">
        <w:rPr>
          <w:sz w:val="24"/>
          <w:szCs w:val="24"/>
        </w:rPr>
        <w:t>от _____________ № ____</w:t>
      </w:r>
    </w:p>
    <w:p w14:paraId="778B665B" w14:textId="77777777" w:rsidR="000E2419" w:rsidRPr="005239CA" w:rsidRDefault="000E2419" w:rsidP="000E2419">
      <w:pPr>
        <w:outlineLvl w:val="0"/>
        <w:rPr>
          <w:sz w:val="28"/>
          <w:szCs w:val="28"/>
        </w:rPr>
      </w:pPr>
    </w:p>
    <w:tbl>
      <w:tblPr>
        <w:tblpPr w:leftFromText="180" w:rightFromText="180" w:vertAnchor="page" w:horzAnchor="page" w:tblpX="626" w:tblpY="2781"/>
        <w:tblW w:w="2317" w:type="pct"/>
        <w:tblCellSpacing w:w="15"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firstRow="1" w:lastRow="0" w:firstColumn="1" w:lastColumn="0" w:noHBand="0" w:noVBand="0"/>
      </w:tblPr>
      <w:tblGrid>
        <w:gridCol w:w="4326"/>
      </w:tblGrid>
      <w:tr w:rsidR="000E2419" w:rsidRPr="005239CA" w14:paraId="462206D5" w14:textId="77777777" w:rsidTr="0085061F">
        <w:trPr>
          <w:tblCellSpacing w:w="15" w:type="dxa"/>
        </w:trPr>
        <w:tc>
          <w:tcPr>
            <w:tcW w:w="4937" w:type="pct"/>
            <w:tcBorders>
              <w:top w:val="single" w:sz="8" w:space="0" w:color="000000"/>
            </w:tcBorders>
            <w:vAlign w:val="center"/>
          </w:tcPr>
          <w:p w14:paraId="39E2A007" w14:textId="77777777" w:rsidR="000E2419" w:rsidRPr="005239CA" w:rsidRDefault="000E2419" w:rsidP="0085061F">
            <w:r w:rsidRPr="005239CA">
              <w:t>Рег. № ___                от  _</w:t>
            </w:r>
          </w:p>
        </w:tc>
      </w:tr>
      <w:tr w:rsidR="000E2419" w:rsidRPr="005239CA" w14:paraId="4806652A" w14:textId="77777777" w:rsidTr="0085061F">
        <w:trPr>
          <w:tblCellSpacing w:w="15" w:type="dxa"/>
        </w:trPr>
        <w:tc>
          <w:tcPr>
            <w:tcW w:w="4937" w:type="pct"/>
            <w:tcBorders>
              <w:bottom w:val="single" w:sz="8" w:space="0" w:color="000000"/>
            </w:tcBorders>
            <w:vAlign w:val="center"/>
          </w:tcPr>
          <w:p w14:paraId="226CEE80" w14:textId="77777777" w:rsidR="000E2419" w:rsidRPr="005239CA" w:rsidRDefault="000E2419" w:rsidP="0085061F">
            <w:r w:rsidRPr="005239CA">
              <w:t xml:space="preserve">Специалист </w:t>
            </w:r>
          </w:p>
        </w:tc>
      </w:tr>
    </w:tbl>
    <w:p w14:paraId="3863CCBB" w14:textId="77777777" w:rsidR="000E2419" w:rsidRPr="005239CA" w:rsidRDefault="000E2419" w:rsidP="000E2419">
      <w:pPr>
        <w:outlineLvl w:val="0"/>
        <w:rPr>
          <w:sz w:val="28"/>
          <w:szCs w:val="28"/>
        </w:rPr>
      </w:pPr>
    </w:p>
    <w:tbl>
      <w:tblPr>
        <w:tblW w:w="5670" w:type="dxa"/>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tblGrid>
      <w:tr w:rsidR="000E2419" w:rsidRPr="005239CA" w14:paraId="75BBC8BD" w14:textId="77777777" w:rsidTr="0085061F">
        <w:tc>
          <w:tcPr>
            <w:tcW w:w="5670" w:type="dxa"/>
            <w:shd w:val="clear" w:color="auto" w:fill="auto"/>
            <w:vAlign w:val="center"/>
          </w:tcPr>
          <w:p w14:paraId="67B1FEEB" w14:textId="77777777" w:rsidR="000E2419" w:rsidRDefault="000E2419" w:rsidP="000E2419">
            <w:r>
              <w:t>Председателю Комитета по инвестициям Санкт-Петербурга</w:t>
            </w:r>
          </w:p>
          <w:p w14:paraId="328D672C" w14:textId="77777777" w:rsidR="000E2419" w:rsidRPr="005239CA" w:rsidRDefault="000E2419" w:rsidP="000E2419">
            <w:r>
              <w:t>И.А.Бабюк</w:t>
            </w:r>
          </w:p>
        </w:tc>
      </w:tr>
      <w:tr w:rsidR="000E2419" w:rsidRPr="005239CA" w14:paraId="59682D1F" w14:textId="77777777" w:rsidTr="0085061F">
        <w:tc>
          <w:tcPr>
            <w:tcW w:w="5670" w:type="dxa"/>
            <w:shd w:val="clear" w:color="auto" w:fill="auto"/>
            <w:vAlign w:val="center"/>
          </w:tcPr>
          <w:p w14:paraId="4010FEFC" w14:textId="77777777" w:rsidR="000E2419" w:rsidRPr="005239CA" w:rsidRDefault="000E2419" w:rsidP="0085061F">
            <w:r w:rsidRPr="005239CA">
              <w:t>От __________________________________________</w:t>
            </w:r>
          </w:p>
          <w:p w14:paraId="6712DAFE" w14:textId="77777777" w:rsidR="000E2419" w:rsidRPr="005239CA" w:rsidRDefault="000E2419" w:rsidP="0085061F">
            <w:pPr>
              <w:jc w:val="center"/>
            </w:pPr>
            <w:r w:rsidRPr="005239CA">
              <w:t>(ФИО заявителя)</w:t>
            </w:r>
          </w:p>
        </w:tc>
      </w:tr>
      <w:tr w:rsidR="000E2419" w:rsidRPr="005239CA" w14:paraId="3D747C13" w14:textId="77777777" w:rsidTr="0085061F">
        <w:tc>
          <w:tcPr>
            <w:tcW w:w="5670" w:type="dxa"/>
            <w:shd w:val="clear" w:color="auto" w:fill="auto"/>
            <w:vAlign w:val="center"/>
          </w:tcPr>
          <w:p w14:paraId="0C97D8DA" w14:textId="77777777" w:rsidR="000E2419" w:rsidRPr="005239CA" w:rsidRDefault="000E2419" w:rsidP="0085061F">
            <w:r w:rsidRPr="005239CA">
              <w:t>Дата рождения _________ ______________________</w:t>
            </w:r>
          </w:p>
          <w:p w14:paraId="3866EDD3" w14:textId="77777777" w:rsidR="000E2419" w:rsidRPr="005239CA" w:rsidRDefault="000E2419" w:rsidP="0085061F">
            <w:r w:rsidRPr="005239CA">
              <w:t>Документ, удостоверяющий личность: ___________</w:t>
            </w:r>
          </w:p>
          <w:p w14:paraId="5FBE8E31" w14:textId="77777777" w:rsidR="000E2419" w:rsidRPr="005239CA" w:rsidRDefault="000E2419" w:rsidP="0085061F">
            <w:r w:rsidRPr="005239CA">
              <w:t>_____________________________________________</w:t>
            </w:r>
          </w:p>
          <w:p w14:paraId="2C61E623" w14:textId="77777777" w:rsidR="000E2419" w:rsidRPr="005239CA" w:rsidRDefault="000E2419" w:rsidP="0085061F">
            <w:pPr>
              <w:jc w:val="center"/>
            </w:pPr>
            <w:r w:rsidRPr="005239CA">
              <w:t>(наименование документа)</w:t>
            </w:r>
          </w:p>
          <w:p w14:paraId="42C69B9D" w14:textId="77777777" w:rsidR="000E2419" w:rsidRPr="005239CA" w:rsidRDefault="000E2419" w:rsidP="0085061F">
            <w:r w:rsidRPr="005239CA">
              <w:t>Серия ______________ Номер ___________________</w:t>
            </w:r>
          </w:p>
          <w:p w14:paraId="584CBA23" w14:textId="77777777" w:rsidR="000E2419" w:rsidRPr="005239CA" w:rsidRDefault="000E2419" w:rsidP="0085061F">
            <w:r w:rsidRPr="005239CA">
              <w:t>Кем выдан ___________________________________</w:t>
            </w:r>
          </w:p>
          <w:p w14:paraId="128DC455" w14:textId="77777777" w:rsidR="000E2419" w:rsidRPr="005239CA" w:rsidRDefault="000E2419" w:rsidP="0085061F">
            <w:r w:rsidRPr="005239CA">
              <w:t>Дата выдачи __________________________________</w:t>
            </w:r>
          </w:p>
          <w:p w14:paraId="63B1AEC5" w14:textId="77777777" w:rsidR="000E2419" w:rsidRPr="005239CA" w:rsidRDefault="000E2419" w:rsidP="0085061F">
            <w:r w:rsidRPr="005239CA">
              <w:t>Адрес регистрации:</w:t>
            </w:r>
          </w:p>
          <w:p w14:paraId="328A96C1" w14:textId="77777777" w:rsidR="000E2419" w:rsidRPr="005239CA" w:rsidRDefault="000E2419" w:rsidP="0085061F">
            <w:r w:rsidRPr="005239CA">
              <w:t>индекс _______________________________________</w:t>
            </w:r>
          </w:p>
          <w:p w14:paraId="09C64621" w14:textId="77777777" w:rsidR="000E2419" w:rsidRPr="005239CA" w:rsidRDefault="000E2419" w:rsidP="0085061F">
            <w:r w:rsidRPr="005239CA">
              <w:t>_____________________________________________</w:t>
            </w:r>
          </w:p>
          <w:p w14:paraId="167D1591" w14:textId="77777777" w:rsidR="000E2419" w:rsidRPr="005239CA" w:rsidRDefault="000E2419" w:rsidP="0085061F">
            <w:r w:rsidRPr="005239CA">
              <w:t>_____________________________________________</w:t>
            </w:r>
          </w:p>
          <w:p w14:paraId="57B10A48" w14:textId="77777777" w:rsidR="000E2419" w:rsidRPr="005239CA" w:rsidRDefault="000E2419" w:rsidP="0085061F">
            <w:r w:rsidRPr="005239CA">
              <w:t>Адрес фактического проживания:</w:t>
            </w:r>
          </w:p>
          <w:p w14:paraId="3DE4453F" w14:textId="77777777" w:rsidR="000E2419" w:rsidRPr="005239CA" w:rsidRDefault="000E2419" w:rsidP="0085061F">
            <w:r w:rsidRPr="005239CA">
              <w:t>индекс _______________________________________</w:t>
            </w:r>
          </w:p>
          <w:p w14:paraId="79415A99" w14:textId="77777777" w:rsidR="000E2419" w:rsidRPr="005239CA" w:rsidRDefault="000E2419" w:rsidP="0085061F">
            <w:r w:rsidRPr="005239CA">
              <w:t>_____________________________________________</w:t>
            </w:r>
          </w:p>
          <w:p w14:paraId="5B3DA22E" w14:textId="77777777" w:rsidR="000E2419" w:rsidRPr="005239CA" w:rsidRDefault="000E2419" w:rsidP="0085061F">
            <w:r w:rsidRPr="005239CA">
              <w:t>_____________________________________________</w:t>
            </w:r>
          </w:p>
          <w:p w14:paraId="6683AFA0" w14:textId="77777777" w:rsidR="000E2419" w:rsidRPr="005239CA" w:rsidRDefault="000E2419" w:rsidP="0085061F">
            <w:r w:rsidRPr="005239CA">
              <w:t>Номер телефона ______________________________</w:t>
            </w:r>
          </w:p>
          <w:p w14:paraId="64F5830F" w14:textId="77777777" w:rsidR="000E2419" w:rsidRPr="005239CA" w:rsidRDefault="000E2419" w:rsidP="0085061F">
            <w:r w:rsidRPr="005239CA">
              <w:rPr>
                <w:lang w:val="en-US"/>
              </w:rPr>
              <w:t>E</w:t>
            </w:r>
            <w:r w:rsidRPr="005239CA">
              <w:t>-</w:t>
            </w:r>
            <w:r w:rsidRPr="005239CA">
              <w:rPr>
                <w:lang w:val="en-US"/>
              </w:rPr>
              <w:t>mail</w:t>
            </w:r>
            <w:r w:rsidRPr="005239CA">
              <w:t xml:space="preserve"> _______________________________________</w:t>
            </w:r>
          </w:p>
          <w:p w14:paraId="39B1D2E8" w14:textId="77777777" w:rsidR="000E2419" w:rsidRPr="005239CA" w:rsidRDefault="000E2419" w:rsidP="0085061F">
            <w:r w:rsidRPr="005239CA">
              <w:t>СНИЛС _____________________________________</w:t>
            </w:r>
          </w:p>
          <w:p w14:paraId="75F4DCCE" w14:textId="77777777" w:rsidR="000E2419" w:rsidRPr="005239CA" w:rsidRDefault="000E2419" w:rsidP="0085061F">
            <w:r w:rsidRPr="005239CA">
              <w:t>ИНН ________________________________________</w:t>
            </w:r>
          </w:p>
          <w:p w14:paraId="4DC7B276" w14:textId="77777777" w:rsidR="000E2419" w:rsidRPr="005239CA" w:rsidRDefault="000E2419" w:rsidP="0085061F"/>
          <w:p w14:paraId="01163ACD" w14:textId="77777777" w:rsidR="000E2419" w:rsidRPr="005239CA" w:rsidRDefault="000E2419" w:rsidP="0085061F">
            <w:r w:rsidRPr="005239CA">
              <w:t>От __________________________________________</w:t>
            </w:r>
          </w:p>
          <w:p w14:paraId="4CDA8D75" w14:textId="77777777" w:rsidR="000E2419" w:rsidRPr="005239CA" w:rsidRDefault="000E2419" w:rsidP="0085061F">
            <w:pPr>
              <w:jc w:val="center"/>
            </w:pPr>
            <w:r w:rsidRPr="005239CA">
              <w:t>(ФИО представителя)</w:t>
            </w:r>
          </w:p>
          <w:p w14:paraId="7771AA2D" w14:textId="77777777" w:rsidR="000E2419" w:rsidRPr="005239CA" w:rsidRDefault="000E2419" w:rsidP="0085061F">
            <w:r w:rsidRPr="005239CA">
              <w:t>Документ, удостоверяющий личность: ___________</w:t>
            </w:r>
          </w:p>
          <w:p w14:paraId="5E9A827F" w14:textId="77777777" w:rsidR="000E2419" w:rsidRPr="005239CA" w:rsidRDefault="000E2419" w:rsidP="0085061F">
            <w:r w:rsidRPr="005239CA">
              <w:t>____________________________________________</w:t>
            </w:r>
          </w:p>
          <w:p w14:paraId="688D2F9B" w14:textId="77777777" w:rsidR="000E2419" w:rsidRPr="005239CA" w:rsidRDefault="000E2419" w:rsidP="0085061F">
            <w:pPr>
              <w:jc w:val="center"/>
            </w:pPr>
            <w:r w:rsidRPr="005239CA">
              <w:t>(наименование документа)</w:t>
            </w:r>
          </w:p>
          <w:p w14:paraId="0B68359D" w14:textId="77777777" w:rsidR="000E2419" w:rsidRPr="005239CA" w:rsidRDefault="000E2419" w:rsidP="0085061F">
            <w:r w:rsidRPr="005239CA">
              <w:t>Серия ______________ Номер __________________</w:t>
            </w:r>
          </w:p>
          <w:p w14:paraId="37DD7584" w14:textId="77777777" w:rsidR="000E2419" w:rsidRPr="005239CA" w:rsidRDefault="000E2419" w:rsidP="0085061F">
            <w:r w:rsidRPr="005239CA">
              <w:t>Кем выдан ___________________________________</w:t>
            </w:r>
          </w:p>
          <w:p w14:paraId="45F22C9C" w14:textId="77777777" w:rsidR="000E2419" w:rsidRPr="005239CA" w:rsidRDefault="000E2419" w:rsidP="0085061F">
            <w:r w:rsidRPr="005239CA">
              <w:t>Дата выдачи _________________________________</w:t>
            </w:r>
          </w:p>
          <w:p w14:paraId="76A62679" w14:textId="77777777" w:rsidR="000E2419" w:rsidRPr="005239CA" w:rsidRDefault="000E2419" w:rsidP="0085061F"/>
          <w:p w14:paraId="5F1EECF0" w14:textId="77777777" w:rsidR="000E2419" w:rsidRPr="005239CA" w:rsidRDefault="000E2419" w:rsidP="0085061F">
            <w:r w:rsidRPr="005239CA">
              <w:t xml:space="preserve">Документ, подтверждающий полномочия представителя: </w:t>
            </w:r>
          </w:p>
          <w:p w14:paraId="40748C21" w14:textId="77777777" w:rsidR="000E2419" w:rsidRPr="005239CA" w:rsidRDefault="000E2419" w:rsidP="0085061F">
            <w:r w:rsidRPr="005239CA">
              <w:t>____________________________________________</w:t>
            </w:r>
          </w:p>
          <w:p w14:paraId="523098C4" w14:textId="77777777" w:rsidR="000E2419" w:rsidRPr="005239CA" w:rsidRDefault="000E2419" w:rsidP="0085061F">
            <w:pPr>
              <w:jc w:val="center"/>
            </w:pPr>
            <w:r w:rsidRPr="005239CA">
              <w:t>(наименование документа)</w:t>
            </w:r>
          </w:p>
          <w:p w14:paraId="2D617BAF" w14:textId="77777777" w:rsidR="000E2419" w:rsidRPr="005239CA" w:rsidRDefault="000E2419" w:rsidP="0085061F">
            <w:r w:rsidRPr="005239CA">
              <w:t>Серия ______________ Номер __________________</w:t>
            </w:r>
          </w:p>
          <w:p w14:paraId="0FD2B24F" w14:textId="77777777" w:rsidR="000E2419" w:rsidRPr="005239CA" w:rsidRDefault="000E2419" w:rsidP="0085061F">
            <w:r w:rsidRPr="005239CA">
              <w:t>Кем выдан ____________________________________</w:t>
            </w:r>
          </w:p>
          <w:p w14:paraId="210F29FD" w14:textId="77777777" w:rsidR="000E2419" w:rsidRPr="005239CA" w:rsidRDefault="000E2419" w:rsidP="0085061F">
            <w:r w:rsidRPr="005239CA">
              <w:t>Дата выдачи __________________________________</w:t>
            </w:r>
          </w:p>
          <w:p w14:paraId="5DCA859B" w14:textId="77777777" w:rsidR="000E2419" w:rsidRPr="005239CA" w:rsidRDefault="000E2419" w:rsidP="0085061F"/>
        </w:tc>
      </w:tr>
    </w:tbl>
    <w:p w14:paraId="38C8CCE7" w14:textId="77777777" w:rsidR="000E2419" w:rsidRPr="005239CA" w:rsidRDefault="000E2419" w:rsidP="000E2419">
      <w:pPr>
        <w:outlineLvl w:val="0"/>
        <w:rPr>
          <w:sz w:val="28"/>
          <w:szCs w:val="28"/>
        </w:rPr>
      </w:pPr>
    </w:p>
    <w:p w14:paraId="0A699842" w14:textId="77777777" w:rsidR="000E2419" w:rsidRPr="005239CA" w:rsidRDefault="000E2419" w:rsidP="000E2419">
      <w:pPr>
        <w:jc w:val="center"/>
        <w:rPr>
          <w:b/>
        </w:rPr>
      </w:pPr>
      <w:r w:rsidRPr="005239CA">
        <w:rPr>
          <w:b/>
        </w:rPr>
        <w:t>ЗАЯВЛЕНИЕ</w:t>
      </w:r>
      <w:r w:rsidR="007C6E8D">
        <w:rPr>
          <w:b/>
        </w:rPr>
        <w:t xml:space="preserve"> </w:t>
      </w:r>
      <w:r w:rsidR="007C6E8D">
        <w:rPr>
          <w:b/>
        </w:rPr>
        <w:br/>
        <w:t>ДЛЯ ФИЗИЧЕСКИХ ЛИЦ</w:t>
      </w:r>
    </w:p>
    <w:p w14:paraId="1002C364" w14:textId="77777777" w:rsidR="000E2419" w:rsidRPr="005239CA" w:rsidRDefault="000E2419" w:rsidP="000E2419">
      <w:r w:rsidRPr="005239CA">
        <w:t>Прошу предоставить государственную услугу: _____________________________________________________________________________</w:t>
      </w:r>
    </w:p>
    <w:p w14:paraId="550E9BA2" w14:textId="77777777" w:rsidR="000E2419" w:rsidRPr="005239CA" w:rsidRDefault="000E2419" w:rsidP="000E2419">
      <w:pPr>
        <w:jc w:val="both"/>
      </w:pPr>
      <w:r w:rsidRPr="005239CA">
        <w:t>_____________________________________________________________________________</w:t>
      </w:r>
    </w:p>
    <w:p w14:paraId="2C757A8F" w14:textId="77777777" w:rsidR="000E2419" w:rsidRPr="005239CA" w:rsidRDefault="000E2419" w:rsidP="000E2419">
      <w:pPr>
        <w:jc w:val="both"/>
      </w:pPr>
      <w:r w:rsidRPr="005239CA">
        <w:t>_____________________________________________________________________________</w:t>
      </w:r>
    </w:p>
    <w:p w14:paraId="31EB7839" w14:textId="77777777" w:rsidR="000E2419" w:rsidRPr="005239CA" w:rsidRDefault="000E2419" w:rsidP="000E2419">
      <w:pPr>
        <w:ind w:left="720"/>
      </w:pPr>
      <w:r w:rsidRPr="005239CA">
        <w:t>Способ получения решения (уведомления):</w:t>
      </w:r>
    </w:p>
    <w:p w14:paraId="316FE5FE" w14:textId="77777777" w:rsidR="000E2419" w:rsidRPr="005239CA" w:rsidRDefault="000E2419" w:rsidP="000E2419">
      <w:pPr>
        <w:numPr>
          <w:ilvl w:val="0"/>
          <w:numId w:val="27"/>
        </w:numPr>
      </w:pPr>
      <w:r w:rsidRPr="005239CA">
        <w:t>Лично на приеме в структурном подразделении ИОГВ СПб.</w:t>
      </w:r>
    </w:p>
    <w:p w14:paraId="2CD71F76" w14:textId="77777777" w:rsidR="000E2419" w:rsidRPr="005239CA" w:rsidRDefault="000E2419" w:rsidP="000E2419">
      <w:pPr>
        <w:numPr>
          <w:ilvl w:val="0"/>
          <w:numId w:val="27"/>
        </w:numPr>
      </w:pPr>
      <w:r w:rsidRPr="005239CA">
        <w:t xml:space="preserve">В электронной форме. </w:t>
      </w:r>
    </w:p>
    <w:p w14:paraId="53DEB1B5" w14:textId="77777777" w:rsidR="000E2419" w:rsidRPr="005239CA" w:rsidRDefault="000E2419" w:rsidP="000E2419">
      <w:pPr>
        <w:jc w:val="both"/>
      </w:pPr>
    </w:p>
    <w:p w14:paraId="21543D4E" w14:textId="77777777" w:rsidR="000E2419" w:rsidRPr="005239CA" w:rsidRDefault="000E2419" w:rsidP="000E2419">
      <w:pPr>
        <w:jc w:val="both"/>
      </w:pPr>
      <w:r w:rsidRPr="005239CA">
        <w:t>Дата  ____________                                             Подпись заявителя ___________________</w:t>
      </w:r>
    </w:p>
    <w:p w14:paraId="37C096EE" w14:textId="77777777" w:rsidR="000E2419" w:rsidRPr="005239CA" w:rsidRDefault="000E2419" w:rsidP="000E2419">
      <w:pPr>
        <w:jc w:val="right"/>
      </w:pPr>
      <w:r w:rsidRPr="005239CA">
        <w:t xml:space="preserve">                                                                                /___________________/</w:t>
      </w:r>
    </w:p>
    <w:p w14:paraId="726AE7C6" w14:textId="77777777" w:rsidR="000E2419" w:rsidRPr="000E2419" w:rsidRDefault="000E2419" w:rsidP="000E2419">
      <w:pPr>
        <w:jc w:val="center"/>
      </w:pPr>
      <w:r w:rsidRPr="005239CA">
        <w:lastRenderedPageBreak/>
        <w:t xml:space="preserve">                                                                                                                                        (расшифровка подписи)</w:t>
      </w:r>
    </w:p>
    <w:p w14:paraId="0A4A836E" w14:textId="77777777" w:rsidR="00FF20FD" w:rsidRPr="00D32113" w:rsidRDefault="00FF20FD" w:rsidP="00FF20FD">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t>Приложение</w:t>
      </w:r>
      <w:r>
        <w:rPr>
          <w:rFonts w:ascii="Times New Roman" w:hAnsi="Times New Roman"/>
          <w:sz w:val="24"/>
          <w:szCs w:val="24"/>
        </w:rPr>
        <w:t xml:space="preserve"> № 3</w:t>
      </w:r>
    </w:p>
    <w:p w14:paraId="67A0C709" w14:textId="77777777" w:rsidR="00FF20FD" w:rsidRPr="00032CF0" w:rsidRDefault="00FF20FD" w:rsidP="00FF20FD">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1E008754" w14:textId="77777777" w:rsidR="00FF20FD" w:rsidRPr="00D32113" w:rsidRDefault="00FF20FD" w:rsidP="00FF20FD">
      <w:pPr>
        <w:tabs>
          <w:tab w:val="left" w:pos="6096"/>
          <w:tab w:val="left" w:pos="7995"/>
        </w:tabs>
        <w:ind w:right="-1" w:firstLine="5529"/>
        <w:rPr>
          <w:sz w:val="24"/>
          <w:szCs w:val="24"/>
        </w:rPr>
      </w:pPr>
      <w:r w:rsidRPr="00D32113">
        <w:rPr>
          <w:sz w:val="24"/>
          <w:szCs w:val="24"/>
        </w:rPr>
        <w:t>от _____________ № ____</w:t>
      </w:r>
    </w:p>
    <w:p w14:paraId="155459F1" w14:textId="77777777" w:rsidR="002B506C" w:rsidRPr="005239CA" w:rsidRDefault="002B506C" w:rsidP="002B506C">
      <w:pPr>
        <w:jc w:val="center"/>
        <w:outlineLvl w:val="0"/>
        <w:rPr>
          <w:b/>
        </w:rPr>
      </w:pPr>
    </w:p>
    <w:p w14:paraId="600B1D68" w14:textId="77777777" w:rsidR="002B506C" w:rsidRPr="005239CA" w:rsidRDefault="002B506C" w:rsidP="002B506C">
      <w:pPr>
        <w:outlineLvl w:val="0"/>
        <w:rPr>
          <w:sz w:val="28"/>
          <w:szCs w:val="28"/>
        </w:rPr>
      </w:pPr>
    </w:p>
    <w:tbl>
      <w:tblPr>
        <w:tblpPr w:leftFromText="180" w:rightFromText="180" w:vertAnchor="page" w:horzAnchor="page" w:tblpX="691" w:tblpY="2791"/>
        <w:tblW w:w="2317" w:type="pct"/>
        <w:tblCellSpacing w:w="15"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0A0" w:firstRow="1" w:lastRow="0" w:firstColumn="1" w:lastColumn="0" w:noHBand="0" w:noVBand="0"/>
      </w:tblPr>
      <w:tblGrid>
        <w:gridCol w:w="4326"/>
      </w:tblGrid>
      <w:tr w:rsidR="000E2419" w:rsidRPr="005239CA" w14:paraId="724001F1" w14:textId="77777777" w:rsidTr="000E2419">
        <w:trPr>
          <w:tblCellSpacing w:w="15" w:type="dxa"/>
        </w:trPr>
        <w:tc>
          <w:tcPr>
            <w:tcW w:w="4931" w:type="pct"/>
            <w:tcBorders>
              <w:top w:val="single" w:sz="8" w:space="0" w:color="000000"/>
            </w:tcBorders>
            <w:vAlign w:val="center"/>
          </w:tcPr>
          <w:p w14:paraId="25741B17" w14:textId="77777777" w:rsidR="000E2419" w:rsidRPr="005239CA" w:rsidRDefault="000E2419" w:rsidP="000E2419">
            <w:r w:rsidRPr="005239CA">
              <w:t>Рег. № ___                от  _</w:t>
            </w:r>
          </w:p>
        </w:tc>
      </w:tr>
      <w:tr w:rsidR="000E2419" w:rsidRPr="005239CA" w14:paraId="77DA6C0D" w14:textId="77777777" w:rsidTr="000E2419">
        <w:trPr>
          <w:tblCellSpacing w:w="15" w:type="dxa"/>
        </w:trPr>
        <w:tc>
          <w:tcPr>
            <w:tcW w:w="4931" w:type="pct"/>
            <w:tcBorders>
              <w:bottom w:val="single" w:sz="8" w:space="0" w:color="000000"/>
            </w:tcBorders>
            <w:vAlign w:val="center"/>
          </w:tcPr>
          <w:p w14:paraId="1C976A6C" w14:textId="77777777" w:rsidR="000E2419" w:rsidRPr="005239CA" w:rsidRDefault="000E2419" w:rsidP="000E2419">
            <w:r w:rsidRPr="005239CA">
              <w:t xml:space="preserve">Специалист </w:t>
            </w:r>
          </w:p>
        </w:tc>
      </w:tr>
    </w:tbl>
    <w:p w14:paraId="11701F1E" w14:textId="359FC30D" w:rsidR="002B506C" w:rsidRPr="000E2419" w:rsidRDefault="002B506C" w:rsidP="000E2419">
      <w:pPr>
        <w:jc w:val="center"/>
        <w:rPr>
          <w:b/>
        </w:rPr>
      </w:pPr>
    </w:p>
    <w:tbl>
      <w:tblPr>
        <w:tblW w:w="0" w:type="auto"/>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4"/>
      </w:tblGrid>
      <w:tr w:rsidR="002B506C" w:rsidRPr="005239CA" w14:paraId="51F0D516" w14:textId="77777777" w:rsidTr="0085061F">
        <w:tc>
          <w:tcPr>
            <w:tcW w:w="5963" w:type="dxa"/>
            <w:shd w:val="clear" w:color="auto" w:fill="auto"/>
          </w:tcPr>
          <w:tbl>
            <w:tblPr>
              <w:tblpPr w:leftFromText="180" w:rightFromText="180" w:vertAnchor="text" w:horzAnchor="margin" w:tblpX="3536" w:tblpY="60"/>
              <w:tblW w:w="3040" w:type="pct"/>
              <w:tblCellSpacing w:w="15" w:type="dxa"/>
              <w:tblLook w:val="00A0" w:firstRow="1" w:lastRow="0" w:firstColumn="1" w:lastColumn="0" w:noHBand="0" w:noVBand="0"/>
            </w:tblPr>
            <w:tblGrid>
              <w:gridCol w:w="4606"/>
            </w:tblGrid>
            <w:tr w:rsidR="002B506C" w:rsidRPr="005239CA" w14:paraId="155A7655" w14:textId="77777777" w:rsidTr="0085061F">
              <w:trPr>
                <w:trHeight w:val="511"/>
                <w:tblCellSpacing w:w="15" w:type="dxa"/>
              </w:trPr>
              <w:tc>
                <w:tcPr>
                  <w:tcW w:w="4948" w:type="pct"/>
                  <w:tcMar>
                    <w:top w:w="15" w:type="dxa"/>
                    <w:left w:w="15" w:type="dxa"/>
                    <w:bottom w:w="15" w:type="dxa"/>
                    <w:right w:w="15" w:type="dxa"/>
                  </w:tcMar>
                  <w:vAlign w:val="center"/>
                </w:tcPr>
                <w:p w14:paraId="1566870F" w14:textId="77777777" w:rsidR="000E2419" w:rsidRDefault="000E2419" w:rsidP="0085061F">
                  <w:r>
                    <w:t xml:space="preserve">Председателю Комитета по инвестициям </w:t>
                  </w:r>
                  <w:r>
                    <w:br/>
                    <w:t xml:space="preserve">Санкт-Петербурга </w:t>
                  </w:r>
                </w:p>
                <w:p w14:paraId="19581707" w14:textId="77777777" w:rsidR="000E2419" w:rsidRPr="005239CA" w:rsidRDefault="000E2419" w:rsidP="000E2419">
                  <w:r>
                    <w:t>И.А.Бабюк</w:t>
                  </w:r>
                </w:p>
                <w:p w14:paraId="63783372" w14:textId="77777777" w:rsidR="002B506C" w:rsidRPr="005239CA" w:rsidRDefault="002B506C" w:rsidP="0085061F">
                  <w:pPr>
                    <w:jc w:val="center"/>
                  </w:pPr>
                </w:p>
              </w:tc>
            </w:tr>
            <w:tr w:rsidR="002B506C" w:rsidRPr="005239CA" w14:paraId="31F24B25" w14:textId="77777777" w:rsidTr="0085061F">
              <w:trPr>
                <w:trHeight w:val="335"/>
                <w:tblCellSpacing w:w="15" w:type="dxa"/>
              </w:trPr>
              <w:tc>
                <w:tcPr>
                  <w:tcW w:w="4948" w:type="pct"/>
                  <w:tcMar>
                    <w:top w:w="15" w:type="dxa"/>
                    <w:left w:w="15" w:type="dxa"/>
                    <w:bottom w:w="15" w:type="dxa"/>
                    <w:right w:w="15" w:type="dxa"/>
                  </w:tcMar>
                  <w:vAlign w:val="center"/>
                </w:tcPr>
                <w:p w14:paraId="4A7A4D28" w14:textId="77777777" w:rsidR="002B506C" w:rsidRPr="005239CA" w:rsidRDefault="002B506C" w:rsidP="0085061F">
                  <w:r w:rsidRPr="005239CA">
                    <w:t>От __________________________________________</w:t>
                  </w:r>
                </w:p>
                <w:p w14:paraId="50EECCCD" w14:textId="77777777" w:rsidR="002B506C" w:rsidRPr="005239CA" w:rsidRDefault="002B506C" w:rsidP="0085061F">
                  <w:pPr>
                    <w:jc w:val="center"/>
                  </w:pPr>
                  <w:r w:rsidRPr="005239CA">
                    <w:t>(полное наименование организации с указанием организационно-правовой формы)</w:t>
                  </w:r>
                </w:p>
                <w:p w14:paraId="7433A312" w14:textId="77777777" w:rsidR="002B506C" w:rsidRPr="005239CA" w:rsidRDefault="002B506C" w:rsidP="0085061F">
                  <w:r w:rsidRPr="005239CA">
                    <w:t>_____________________________________________</w:t>
                  </w:r>
                </w:p>
                <w:p w14:paraId="7C03D821" w14:textId="77777777" w:rsidR="002B506C" w:rsidRPr="005239CA" w:rsidRDefault="002B506C" w:rsidP="0085061F">
                  <w:r w:rsidRPr="005239CA">
                    <w:t>_____________________________________________</w:t>
                  </w:r>
                </w:p>
                <w:p w14:paraId="3A876E16" w14:textId="77777777" w:rsidR="002B506C" w:rsidRPr="005239CA" w:rsidRDefault="002B506C" w:rsidP="0085061F">
                  <w:r w:rsidRPr="005239CA">
                    <w:t>_____________________________________________</w:t>
                  </w:r>
                </w:p>
                <w:p w14:paraId="789724D2" w14:textId="77777777" w:rsidR="002B506C" w:rsidRPr="005239CA" w:rsidRDefault="002B506C" w:rsidP="0085061F">
                  <w:r w:rsidRPr="005239CA">
                    <w:t>ОГРН________________________________________</w:t>
                  </w:r>
                </w:p>
                <w:p w14:paraId="596C7C88" w14:textId="77777777" w:rsidR="002B506C" w:rsidRPr="005239CA" w:rsidRDefault="002B506C" w:rsidP="0085061F">
                  <w:r w:rsidRPr="005239CA">
                    <w:t>ИНН ________________________________________</w:t>
                  </w:r>
                </w:p>
              </w:tc>
            </w:tr>
            <w:tr w:rsidR="002B506C" w:rsidRPr="005239CA" w14:paraId="0EBFFF82" w14:textId="77777777" w:rsidTr="0085061F">
              <w:trPr>
                <w:trHeight w:val="4038"/>
                <w:tblCellSpacing w:w="15" w:type="dxa"/>
              </w:trPr>
              <w:tc>
                <w:tcPr>
                  <w:tcW w:w="4948" w:type="pct"/>
                  <w:tcMar>
                    <w:top w:w="15" w:type="dxa"/>
                    <w:left w:w="15" w:type="dxa"/>
                    <w:bottom w:w="15" w:type="dxa"/>
                    <w:right w:w="15" w:type="dxa"/>
                  </w:tcMar>
                  <w:vAlign w:val="center"/>
                </w:tcPr>
                <w:p w14:paraId="373986D6" w14:textId="77777777" w:rsidR="002B506C" w:rsidRPr="005239CA" w:rsidRDefault="002B506C" w:rsidP="0085061F">
                  <w:r w:rsidRPr="005239CA">
                    <w:t xml:space="preserve">Свидетельство о внесении записи в ЕГРЮЛ: </w:t>
                  </w:r>
                </w:p>
                <w:p w14:paraId="34F682A7" w14:textId="77777777" w:rsidR="002B506C" w:rsidRPr="005239CA" w:rsidRDefault="002B506C" w:rsidP="0085061F">
                  <w:r w:rsidRPr="005239CA">
                    <w:t>Серия _____________ Номер ___________________</w:t>
                  </w:r>
                </w:p>
                <w:p w14:paraId="6FFF225F" w14:textId="77777777" w:rsidR="002B506C" w:rsidRPr="005239CA" w:rsidRDefault="002B506C" w:rsidP="0085061F">
                  <w:r w:rsidRPr="005239CA">
                    <w:t>Свидетельство о постановке на учет в налоговом органе:</w:t>
                  </w:r>
                </w:p>
                <w:p w14:paraId="29D69152" w14:textId="77777777" w:rsidR="002B506C" w:rsidRPr="005239CA" w:rsidRDefault="002B506C" w:rsidP="0085061F">
                  <w:r w:rsidRPr="005239CA">
                    <w:t>Серия _____________ Номер ___________________</w:t>
                  </w:r>
                </w:p>
                <w:p w14:paraId="2791C58A" w14:textId="77777777" w:rsidR="002B506C" w:rsidRPr="005239CA" w:rsidRDefault="002B506C" w:rsidP="0085061F">
                  <w:r w:rsidRPr="005239CA">
                    <w:t xml:space="preserve">Юридический адрес: </w:t>
                  </w:r>
                </w:p>
                <w:p w14:paraId="1E54154D" w14:textId="77777777" w:rsidR="002B506C" w:rsidRPr="005239CA" w:rsidRDefault="002B506C" w:rsidP="0085061F">
                  <w:r w:rsidRPr="005239CA">
                    <w:t>индекс ______________________________________</w:t>
                  </w:r>
                </w:p>
                <w:p w14:paraId="1AC20078" w14:textId="77777777" w:rsidR="002B506C" w:rsidRPr="005239CA" w:rsidRDefault="002B506C" w:rsidP="0085061F">
                  <w:r w:rsidRPr="005239CA">
                    <w:t>_____________________________________________</w:t>
                  </w:r>
                </w:p>
                <w:p w14:paraId="1F98B8BD" w14:textId="77777777" w:rsidR="002B506C" w:rsidRPr="005239CA" w:rsidRDefault="002B506C" w:rsidP="0085061F">
                  <w:r w:rsidRPr="005239CA">
                    <w:t>_____________________________________________</w:t>
                  </w:r>
                </w:p>
                <w:p w14:paraId="40F3E687" w14:textId="77777777" w:rsidR="002B506C" w:rsidRPr="005239CA" w:rsidRDefault="002B506C" w:rsidP="0085061F">
                  <w:r w:rsidRPr="005239CA">
                    <w:t xml:space="preserve">Фактический адрес: </w:t>
                  </w:r>
                </w:p>
                <w:p w14:paraId="67DFA7E6" w14:textId="77777777" w:rsidR="002B506C" w:rsidRPr="005239CA" w:rsidRDefault="002B506C" w:rsidP="0085061F">
                  <w:r w:rsidRPr="005239CA">
                    <w:t>индекс ______________________________________</w:t>
                  </w:r>
                </w:p>
                <w:p w14:paraId="0A39211D" w14:textId="77777777" w:rsidR="002B506C" w:rsidRPr="005239CA" w:rsidRDefault="002B506C" w:rsidP="0085061F">
                  <w:r w:rsidRPr="005239CA">
                    <w:t>_____________________________________________</w:t>
                  </w:r>
                </w:p>
                <w:p w14:paraId="4CB800FE" w14:textId="77777777" w:rsidR="002B506C" w:rsidRPr="005239CA" w:rsidRDefault="002B506C" w:rsidP="0085061F">
                  <w:r w:rsidRPr="005239CA">
                    <w:t>_____________________________________________</w:t>
                  </w:r>
                </w:p>
                <w:p w14:paraId="4A0AF799" w14:textId="77777777" w:rsidR="002B506C" w:rsidRPr="005239CA" w:rsidRDefault="002B506C" w:rsidP="0085061F">
                  <w:r w:rsidRPr="005239CA">
                    <w:t>Телефон(факс) _______________________________</w:t>
                  </w:r>
                </w:p>
                <w:p w14:paraId="21C994EE" w14:textId="77777777" w:rsidR="002B506C" w:rsidRPr="005239CA" w:rsidRDefault="002B506C" w:rsidP="0085061F">
                  <w:r w:rsidRPr="005239CA">
                    <w:rPr>
                      <w:lang w:val="en-US"/>
                    </w:rPr>
                    <w:t>E</w:t>
                  </w:r>
                  <w:r w:rsidRPr="005239CA">
                    <w:t>-</w:t>
                  </w:r>
                  <w:r w:rsidRPr="005239CA">
                    <w:rPr>
                      <w:lang w:val="en-US"/>
                    </w:rPr>
                    <w:t>mail</w:t>
                  </w:r>
                  <w:r w:rsidRPr="005239CA">
                    <w:t xml:space="preserve"> _______________________________________</w:t>
                  </w:r>
                </w:p>
                <w:p w14:paraId="4D633AF6" w14:textId="77777777" w:rsidR="002B506C" w:rsidRPr="005239CA" w:rsidRDefault="002B506C" w:rsidP="0085061F"/>
                <w:p w14:paraId="72D9DAA9" w14:textId="77777777" w:rsidR="002B506C" w:rsidRPr="005239CA" w:rsidRDefault="002B506C" w:rsidP="0085061F"/>
                <w:p w14:paraId="2AA689CB" w14:textId="77777777" w:rsidR="002B506C" w:rsidRPr="005239CA" w:rsidRDefault="002B506C" w:rsidP="0085061F">
                  <w:r w:rsidRPr="005239CA">
                    <w:t>От __________________________________________</w:t>
                  </w:r>
                </w:p>
                <w:p w14:paraId="52010916" w14:textId="77777777" w:rsidR="002B506C" w:rsidRPr="005239CA" w:rsidRDefault="002B506C" w:rsidP="0085061F">
                  <w:pPr>
                    <w:jc w:val="center"/>
                  </w:pPr>
                  <w:r w:rsidRPr="005239CA">
                    <w:t>(ФИО индивидуального предпринимателя)</w:t>
                  </w:r>
                </w:p>
                <w:p w14:paraId="0CC670C1" w14:textId="77777777" w:rsidR="002B506C" w:rsidRPr="005239CA" w:rsidRDefault="002B506C" w:rsidP="0085061F">
                  <w:r w:rsidRPr="005239CA">
                    <w:t>Дата рождения _________ ______________________</w:t>
                  </w:r>
                </w:p>
                <w:p w14:paraId="33E054D6" w14:textId="77777777" w:rsidR="002B506C" w:rsidRPr="005239CA" w:rsidRDefault="002B506C" w:rsidP="0085061F">
                  <w:r w:rsidRPr="005239CA">
                    <w:t>Документ, удостоверяющий личность: ___________</w:t>
                  </w:r>
                </w:p>
                <w:p w14:paraId="40235C7A" w14:textId="77777777" w:rsidR="002B506C" w:rsidRPr="005239CA" w:rsidRDefault="002B506C" w:rsidP="0085061F">
                  <w:r w:rsidRPr="005239CA">
                    <w:t>_____________________________________________</w:t>
                  </w:r>
                </w:p>
                <w:p w14:paraId="279F79C8" w14:textId="77777777" w:rsidR="002B506C" w:rsidRPr="005239CA" w:rsidRDefault="002B506C" w:rsidP="0085061F">
                  <w:pPr>
                    <w:jc w:val="center"/>
                  </w:pPr>
                  <w:r w:rsidRPr="005239CA">
                    <w:t>(наименование документа)</w:t>
                  </w:r>
                </w:p>
                <w:p w14:paraId="2C0FAFBF" w14:textId="77777777" w:rsidR="002B506C" w:rsidRPr="005239CA" w:rsidRDefault="002B506C" w:rsidP="0085061F">
                  <w:r w:rsidRPr="005239CA">
                    <w:t>Серия _____________ Номер ___________________</w:t>
                  </w:r>
                </w:p>
                <w:p w14:paraId="70D5EDCD" w14:textId="77777777" w:rsidR="002B506C" w:rsidRPr="005239CA" w:rsidRDefault="002B506C" w:rsidP="0085061F">
                  <w:r w:rsidRPr="005239CA">
                    <w:t>Кем выдан ___________________________________</w:t>
                  </w:r>
                </w:p>
                <w:p w14:paraId="5A10D33F" w14:textId="77777777" w:rsidR="002B506C" w:rsidRPr="005239CA" w:rsidRDefault="002B506C" w:rsidP="0085061F">
                  <w:r w:rsidRPr="005239CA">
                    <w:t>Дата выдачи _________________________________</w:t>
                  </w:r>
                </w:p>
                <w:p w14:paraId="528508CE" w14:textId="77777777" w:rsidR="002B506C" w:rsidRPr="005239CA" w:rsidRDefault="002B506C" w:rsidP="0085061F">
                  <w:r w:rsidRPr="005239CA">
                    <w:t>Адрес регистрации:</w:t>
                  </w:r>
                </w:p>
                <w:p w14:paraId="54AF9669" w14:textId="77777777" w:rsidR="002B506C" w:rsidRPr="005239CA" w:rsidRDefault="002B506C" w:rsidP="0085061F">
                  <w:r w:rsidRPr="005239CA">
                    <w:t>индекс ______________________________________</w:t>
                  </w:r>
                </w:p>
                <w:p w14:paraId="6F2A103C" w14:textId="77777777" w:rsidR="002B506C" w:rsidRPr="005239CA" w:rsidRDefault="002B506C" w:rsidP="0085061F">
                  <w:r w:rsidRPr="005239CA">
                    <w:t>_____________________________________________</w:t>
                  </w:r>
                </w:p>
                <w:p w14:paraId="3BBDC2B0" w14:textId="77777777" w:rsidR="002B506C" w:rsidRPr="005239CA" w:rsidRDefault="002B506C" w:rsidP="0085061F">
                  <w:r w:rsidRPr="005239CA">
                    <w:t>_____________________________________________</w:t>
                  </w:r>
                </w:p>
                <w:p w14:paraId="79E29B32" w14:textId="77777777" w:rsidR="002B506C" w:rsidRPr="005239CA" w:rsidRDefault="002B506C" w:rsidP="0085061F">
                  <w:r w:rsidRPr="005239CA">
                    <w:t>Адрес фактического проживания:</w:t>
                  </w:r>
                </w:p>
                <w:p w14:paraId="0568D563" w14:textId="77777777" w:rsidR="002B506C" w:rsidRPr="005239CA" w:rsidRDefault="002B506C" w:rsidP="0085061F">
                  <w:r w:rsidRPr="005239CA">
                    <w:t>индекс ______________________________________</w:t>
                  </w:r>
                </w:p>
                <w:p w14:paraId="21CEF322" w14:textId="77777777" w:rsidR="002B506C" w:rsidRPr="005239CA" w:rsidRDefault="002B506C" w:rsidP="0085061F">
                  <w:r w:rsidRPr="005239CA">
                    <w:t>_____________________________________________</w:t>
                  </w:r>
                </w:p>
                <w:p w14:paraId="1B5233B9" w14:textId="77777777" w:rsidR="002B506C" w:rsidRPr="005239CA" w:rsidRDefault="002B506C" w:rsidP="0085061F">
                  <w:r w:rsidRPr="005239CA">
                    <w:t>_____________________________________________</w:t>
                  </w:r>
                </w:p>
                <w:p w14:paraId="3B9707EA" w14:textId="77777777" w:rsidR="002B506C" w:rsidRPr="005239CA" w:rsidRDefault="002B506C" w:rsidP="0085061F">
                  <w:r w:rsidRPr="005239CA">
                    <w:t>ОГРН________________________________________</w:t>
                  </w:r>
                </w:p>
                <w:p w14:paraId="2C176F54" w14:textId="77777777" w:rsidR="002B506C" w:rsidRPr="005239CA" w:rsidRDefault="002B506C" w:rsidP="0085061F">
                  <w:r w:rsidRPr="005239CA">
                    <w:t>ИНН ________________________________________</w:t>
                  </w:r>
                </w:p>
                <w:p w14:paraId="1A16C2C2" w14:textId="77777777" w:rsidR="002B506C" w:rsidRPr="005239CA" w:rsidRDefault="002B506C" w:rsidP="0085061F">
                  <w:r w:rsidRPr="005239CA">
                    <w:t xml:space="preserve">Свидетельство о внесении записи в ЕГРИП: </w:t>
                  </w:r>
                </w:p>
                <w:p w14:paraId="763A4CC3" w14:textId="77777777" w:rsidR="002B506C" w:rsidRPr="005239CA" w:rsidRDefault="002B506C" w:rsidP="0085061F">
                  <w:r w:rsidRPr="005239CA">
                    <w:t>Серия _____________ Номер ___________________</w:t>
                  </w:r>
                </w:p>
                <w:p w14:paraId="359FCF33" w14:textId="77777777" w:rsidR="002B506C" w:rsidRPr="005239CA" w:rsidRDefault="002B506C" w:rsidP="0085061F">
                  <w:r w:rsidRPr="005239CA">
                    <w:t>Свидетельство о постановке на учет в налоговом органе:</w:t>
                  </w:r>
                </w:p>
                <w:p w14:paraId="4EDCA2D4" w14:textId="77777777" w:rsidR="002B506C" w:rsidRPr="005239CA" w:rsidRDefault="002B506C" w:rsidP="0085061F">
                  <w:r w:rsidRPr="005239CA">
                    <w:t>Серия _____________ Номер ___________________</w:t>
                  </w:r>
                </w:p>
                <w:p w14:paraId="015F8DEA" w14:textId="77777777" w:rsidR="002B506C" w:rsidRPr="005239CA" w:rsidRDefault="002B506C" w:rsidP="0085061F"/>
                <w:p w14:paraId="49D3F6E4" w14:textId="77777777" w:rsidR="002B506C" w:rsidRPr="005239CA" w:rsidRDefault="002B506C" w:rsidP="0085061F">
                  <w:r w:rsidRPr="005239CA">
                    <w:t>Номер телефона ______________________________</w:t>
                  </w:r>
                </w:p>
                <w:p w14:paraId="63B35B19" w14:textId="77777777" w:rsidR="002B506C" w:rsidRPr="005239CA" w:rsidRDefault="002B506C" w:rsidP="0085061F">
                  <w:r w:rsidRPr="005239CA">
                    <w:rPr>
                      <w:lang w:val="en-US"/>
                    </w:rPr>
                    <w:t>E</w:t>
                  </w:r>
                  <w:r w:rsidRPr="005239CA">
                    <w:t>-</w:t>
                  </w:r>
                  <w:r w:rsidRPr="005239CA">
                    <w:rPr>
                      <w:lang w:val="en-US"/>
                    </w:rPr>
                    <w:t>mail</w:t>
                  </w:r>
                  <w:r w:rsidRPr="005239CA">
                    <w:t xml:space="preserve"> _______________________________________</w:t>
                  </w:r>
                </w:p>
                <w:p w14:paraId="72BAC451" w14:textId="77777777" w:rsidR="002B506C" w:rsidRPr="005239CA" w:rsidRDefault="002B506C" w:rsidP="0085061F"/>
                <w:p w14:paraId="020A4965" w14:textId="77777777" w:rsidR="002B506C" w:rsidRPr="005239CA" w:rsidRDefault="002B506C" w:rsidP="0085061F"/>
                <w:p w14:paraId="5FAE65CE" w14:textId="77777777" w:rsidR="002B506C" w:rsidRPr="005239CA" w:rsidRDefault="002B506C" w:rsidP="0085061F">
                  <w:r w:rsidRPr="005239CA">
                    <w:t>Представитель _______________________________</w:t>
                  </w:r>
                </w:p>
                <w:p w14:paraId="40847FEE" w14:textId="77777777" w:rsidR="002B506C" w:rsidRPr="005239CA" w:rsidRDefault="002B506C" w:rsidP="0085061F">
                  <w:pPr>
                    <w:jc w:val="center"/>
                  </w:pPr>
                  <w:r w:rsidRPr="005239CA">
                    <w:t>(ФИО представителя организации или индивидуального предпринимателя)</w:t>
                  </w:r>
                </w:p>
                <w:p w14:paraId="362CB41D" w14:textId="77777777" w:rsidR="002B506C" w:rsidRPr="005239CA" w:rsidRDefault="002B506C" w:rsidP="0085061F">
                  <w:r w:rsidRPr="005239CA">
                    <w:t xml:space="preserve">Документ, подтверждающий полномочия представителя: </w:t>
                  </w:r>
                </w:p>
                <w:p w14:paraId="6C069087" w14:textId="77777777" w:rsidR="002B506C" w:rsidRPr="005239CA" w:rsidRDefault="002B506C" w:rsidP="0085061F">
                  <w:r w:rsidRPr="005239CA">
                    <w:t>____________________________________________</w:t>
                  </w:r>
                </w:p>
                <w:p w14:paraId="52E37CA2" w14:textId="77777777" w:rsidR="002B506C" w:rsidRPr="005239CA" w:rsidRDefault="002B506C" w:rsidP="0085061F">
                  <w:pPr>
                    <w:jc w:val="center"/>
                  </w:pPr>
                  <w:r w:rsidRPr="005239CA">
                    <w:t>(наименование документа)</w:t>
                  </w:r>
                </w:p>
                <w:p w14:paraId="7C313AC6" w14:textId="77777777" w:rsidR="002B506C" w:rsidRPr="005239CA" w:rsidRDefault="002B506C" w:rsidP="0085061F">
                  <w:r w:rsidRPr="005239CA">
                    <w:t>Серия ______________ Номер __________________</w:t>
                  </w:r>
                </w:p>
                <w:p w14:paraId="07A8BBAA" w14:textId="77777777" w:rsidR="002B506C" w:rsidRPr="005239CA" w:rsidRDefault="002B506C" w:rsidP="0085061F">
                  <w:r w:rsidRPr="005239CA">
                    <w:t>Кем выдан ___________________________________</w:t>
                  </w:r>
                </w:p>
                <w:p w14:paraId="6F341470" w14:textId="77777777" w:rsidR="002B506C" w:rsidRPr="005239CA" w:rsidRDefault="002B506C" w:rsidP="0085061F">
                  <w:r w:rsidRPr="005239CA">
                    <w:t>Дата выдачи _________________________________</w:t>
                  </w:r>
                </w:p>
                <w:p w14:paraId="3C0108EB" w14:textId="77777777" w:rsidR="002B506C" w:rsidRPr="005239CA" w:rsidRDefault="002B506C" w:rsidP="0085061F"/>
              </w:tc>
            </w:tr>
          </w:tbl>
          <w:p w14:paraId="76B9D36C" w14:textId="77777777" w:rsidR="002B506C" w:rsidRPr="005239CA" w:rsidRDefault="002B506C" w:rsidP="0085061F">
            <w:pPr>
              <w:outlineLvl w:val="0"/>
              <w:rPr>
                <w:sz w:val="28"/>
                <w:szCs w:val="28"/>
              </w:rPr>
            </w:pPr>
          </w:p>
        </w:tc>
      </w:tr>
    </w:tbl>
    <w:p w14:paraId="1F2B9AC4" w14:textId="77777777" w:rsidR="002B506C" w:rsidRPr="005239CA" w:rsidRDefault="002B506C" w:rsidP="002B506C">
      <w:pPr>
        <w:outlineLvl w:val="0"/>
        <w:rPr>
          <w:sz w:val="28"/>
          <w:szCs w:val="28"/>
        </w:rPr>
      </w:pPr>
    </w:p>
    <w:p w14:paraId="66DD08A6" w14:textId="66E2C681" w:rsidR="002B506C" w:rsidRPr="007C6E8D" w:rsidRDefault="002B506C" w:rsidP="002B506C">
      <w:pPr>
        <w:jc w:val="center"/>
        <w:rPr>
          <w:b/>
        </w:rPr>
      </w:pPr>
      <w:r w:rsidRPr="005239CA">
        <w:rPr>
          <w:b/>
        </w:rPr>
        <w:t>ЗАЯВЛЕНИЕ</w:t>
      </w:r>
      <w:r w:rsidR="007C6E8D" w:rsidRPr="00F46482">
        <w:rPr>
          <w:b/>
        </w:rPr>
        <w:t xml:space="preserve"> </w:t>
      </w:r>
      <w:r w:rsidR="007C6E8D">
        <w:rPr>
          <w:b/>
        </w:rPr>
        <w:br/>
        <w:t xml:space="preserve">ДЛЯ ЮРИДИЧЕСКИХ ЛИЦ </w:t>
      </w:r>
      <w:r w:rsidR="007C6E8D">
        <w:rPr>
          <w:b/>
        </w:rPr>
        <w:br/>
        <w:t>И ИНДИВ</w:t>
      </w:r>
      <w:r w:rsidR="00781449">
        <w:rPr>
          <w:b/>
        </w:rPr>
        <w:t>И</w:t>
      </w:r>
      <w:r w:rsidR="007C6E8D">
        <w:rPr>
          <w:b/>
        </w:rPr>
        <w:t>ДУАЛЬНЫХ ПРЕДПРИНИМАТЕЛЕЙ</w:t>
      </w:r>
    </w:p>
    <w:p w14:paraId="48A1B207" w14:textId="77777777" w:rsidR="002B506C" w:rsidRPr="005239CA" w:rsidRDefault="002B506C" w:rsidP="002B506C">
      <w:r w:rsidRPr="005239CA">
        <w:t>Прошу предоставить услугу: _____________________________________________________________________________</w:t>
      </w:r>
    </w:p>
    <w:p w14:paraId="7E379BB1" w14:textId="77777777" w:rsidR="002B506C" w:rsidRPr="005239CA" w:rsidRDefault="002B506C" w:rsidP="002B506C">
      <w:pPr>
        <w:jc w:val="both"/>
      </w:pPr>
      <w:r w:rsidRPr="005239CA">
        <w:t>_____________________________________________________________________________</w:t>
      </w:r>
    </w:p>
    <w:p w14:paraId="365CDDBF" w14:textId="77777777" w:rsidR="002B506C" w:rsidRPr="005239CA" w:rsidRDefault="002B506C" w:rsidP="002B506C">
      <w:pPr>
        <w:jc w:val="both"/>
      </w:pPr>
      <w:r w:rsidRPr="005239CA">
        <w:t>_____________________________________________________________________________</w:t>
      </w:r>
    </w:p>
    <w:p w14:paraId="23B3B963" w14:textId="77777777" w:rsidR="002B506C" w:rsidRPr="005239CA" w:rsidRDefault="002B506C" w:rsidP="002B506C">
      <w:pPr>
        <w:jc w:val="center"/>
      </w:pPr>
    </w:p>
    <w:p w14:paraId="40DBCC01" w14:textId="77777777" w:rsidR="002B506C" w:rsidRPr="005239CA" w:rsidRDefault="002B506C" w:rsidP="002B506C">
      <w:pPr>
        <w:jc w:val="center"/>
      </w:pPr>
    </w:p>
    <w:p w14:paraId="4B2E0F50" w14:textId="77777777" w:rsidR="002B506C" w:rsidRPr="005239CA" w:rsidRDefault="002B506C" w:rsidP="002B506C">
      <w:pPr>
        <w:jc w:val="both"/>
      </w:pPr>
      <w:r w:rsidRPr="005239CA">
        <w:t>Дата  ____________                                             Подпись заявителя __________________</w:t>
      </w:r>
    </w:p>
    <w:p w14:paraId="410E5ECF" w14:textId="77777777" w:rsidR="002B506C" w:rsidRPr="005239CA" w:rsidRDefault="002B506C" w:rsidP="002B506C">
      <w:pPr>
        <w:jc w:val="right"/>
      </w:pPr>
      <w:r w:rsidRPr="005239CA">
        <w:t xml:space="preserve">                                                                   /___________________/</w:t>
      </w:r>
    </w:p>
    <w:p w14:paraId="5F57F082" w14:textId="77777777" w:rsidR="002B506C" w:rsidRPr="005239CA" w:rsidRDefault="002B506C" w:rsidP="002B506C">
      <w:pPr>
        <w:jc w:val="center"/>
      </w:pPr>
      <w:r w:rsidRPr="005239CA">
        <w:t xml:space="preserve">                                                                                                                                       (расшифровка подписи)</w:t>
      </w:r>
    </w:p>
    <w:p w14:paraId="4BB285BD" w14:textId="77777777" w:rsidR="002B506C" w:rsidRPr="005239CA" w:rsidRDefault="002B506C" w:rsidP="002B506C">
      <w:pPr>
        <w:jc w:val="center"/>
      </w:pPr>
    </w:p>
    <w:p w14:paraId="1AC18DB0" w14:textId="77777777" w:rsidR="002B506C" w:rsidRPr="005239CA" w:rsidRDefault="002B506C" w:rsidP="002B506C"/>
    <w:p w14:paraId="0E654D3E" w14:textId="77777777" w:rsidR="002B506C" w:rsidRPr="005239CA" w:rsidRDefault="002B506C" w:rsidP="002B506C">
      <w:pPr>
        <w:jc w:val="center"/>
      </w:pPr>
    </w:p>
    <w:p w14:paraId="5F50EEC1" w14:textId="77777777" w:rsidR="002B506C" w:rsidRPr="005239CA" w:rsidRDefault="002B506C" w:rsidP="002B506C">
      <w:pPr>
        <w:jc w:val="center"/>
      </w:pPr>
    </w:p>
    <w:p w14:paraId="3EE45AE6" w14:textId="77777777" w:rsidR="002B506C" w:rsidRPr="005239CA" w:rsidRDefault="002B506C" w:rsidP="002B506C">
      <w:pPr>
        <w:jc w:val="right"/>
        <w:sectPr w:rsidR="002B506C" w:rsidRPr="005239CA" w:rsidSect="004E3793">
          <w:headerReference w:type="default" r:id="rId31"/>
          <w:pgSz w:w="11906" w:h="16838"/>
          <w:pgMar w:top="426" w:right="850" w:bottom="851" w:left="1701" w:header="708" w:footer="708" w:gutter="0"/>
          <w:pgNumType w:start="1"/>
          <w:cols w:space="708"/>
          <w:titlePg/>
          <w:docGrid w:linePitch="360"/>
        </w:sectPr>
      </w:pPr>
    </w:p>
    <w:p w14:paraId="597FFBE6" w14:textId="77777777" w:rsidR="00FF20FD" w:rsidRPr="00D32113" w:rsidRDefault="00FF20FD" w:rsidP="00FF20FD">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lastRenderedPageBreak/>
        <w:t>Приложение</w:t>
      </w:r>
      <w:r>
        <w:rPr>
          <w:rFonts w:ascii="Times New Roman" w:hAnsi="Times New Roman"/>
          <w:sz w:val="24"/>
          <w:szCs w:val="24"/>
        </w:rPr>
        <w:t xml:space="preserve"> № 4</w:t>
      </w:r>
    </w:p>
    <w:p w14:paraId="1DEF984C" w14:textId="77777777" w:rsidR="00FF20FD" w:rsidRPr="00032CF0" w:rsidRDefault="00FF20FD" w:rsidP="00FF20FD">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0BB26B1D" w14:textId="77777777" w:rsidR="00FF20FD" w:rsidRPr="00D32113" w:rsidRDefault="00FF20FD" w:rsidP="00FF20FD">
      <w:pPr>
        <w:tabs>
          <w:tab w:val="left" w:pos="6096"/>
          <w:tab w:val="left" w:pos="7995"/>
        </w:tabs>
        <w:ind w:right="-1" w:firstLine="5529"/>
        <w:rPr>
          <w:sz w:val="24"/>
          <w:szCs w:val="24"/>
        </w:rPr>
      </w:pPr>
      <w:r w:rsidRPr="00D32113">
        <w:rPr>
          <w:sz w:val="24"/>
          <w:szCs w:val="24"/>
        </w:rPr>
        <w:t>от _____________ № ____</w:t>
      </w:r>
    </w:p>
    <w:p w14:paraId="56C3E04C" w14:textId="77777777" w:rsidR="002B506C" w:rsidRPr="005239CA" w:rsidRDefault="002B506C" w:rsidP="002B506C"/>
    <w:p w14:paraId="33809642" w14:textId="77777777" w:rsidR="002B506C" w:rsidRPr="005239CA" w:rsidRDefault="002B506C" w:rsidP="002B506C"/>
    <w:p w14:paraId="671122DD" w14:textId="77777777" w:rsidR="002B506C" w:rsidRPr="005239CA" w:rsidRDefault="002B506C" w:rsidP="002B506C">
      <w:pPr>
        <w:jc w:val="center"/>
        <w:rPr>
          <w:b/>
        </w:rPr>
      </w:pPr>
      <w:r w:rsidRPr="005239CA">
        <w:rPr>
          <w:b/>
        </w:rPr>
        <w:t>СОГЛАСИЕ</w:t>
      </w:r>
    </w:p>
    <w:p w14:paraId="17735DAA" w14:textId="77777777" w:rsidR="002B506C" w:rsidRPr="005239CA" w:rsidRDefault="002B506C" w:rsidP="002B506C">
      <w:pPr>
        <w:jc w:val="center"/>
        <w:rPr>
          <w:b/>
        </w:rPr>
      </w:pPr>
      <w:r w:rsidRPr="005239CA">
        <w:rPr>
          <w:b/>
        </w:rPr>
        <w:t>на обработку персональных данных</w:t>
      </w:r>
      <w:r w:rsidRPr="005239CA">
        <w:rPr>
          <w:rStyle w:val="ab"/>
          <w:b/>
        </w:rPr>
        <w:footnoteReference w:id="15"/>
      </w:r>
    </w:p>
    <w:p w14:paraId="3FDD1362" w14:textId="77777777" w:rsidR="002B506C" w:rsidRPr="00666DBD" w:rsidRDefault="002B506C" w:rsidP="002B506C">
      <w:pPr>
        <w:tabs>
          <w:tab w:val="left" w:pos="142"/>
        </w:tabs>
        <w:autoSpaceDE w:val="0"/>
        <w:autoSpaceDN w:val="0"/>
        <w:adjustRightInd w:val="0"/>
        <w:jc w:val="both"/>
        <w:rPr>
          <w:sz w:val="24"/>
          <w:szCs w:val="24"/>
        </w:rPr>
      </w:pPr>
      <w:r w:rsidRPr="00666DBD">
        <w:rPr>
          <w:sz w:val="24"/>
          <w:szCs w:val="24"/>
        </w:rPr>
        <w:t>Я,___________________________________________,_____________________</w:t>
      </w:r>
      <w:r w:rsidRPr="00666DBD">
        <w:rPr>
          <w:sz w:val="24"/>
          <w:szCs w:val="24"/>
          <w:u w:val="single"/>
        </w:rPr>
        <w:t xml:space="preserve"> </w:t>
      </w:r>
      <w:r w:rsidRPr="00666DBD">
        <w:rPr>
          <w:sz w:val="24"/>
          <w:szCs w:val="24"/>
        </w:rPr>
        <w:t>,</w:t>
      </w:r>
    </w:p>
    <w:p w14:paraId="1F3D5B2A" w14:textId="77777777" w:rsidR="002B506C" w:rsidRPr="00666DBD" w:rsidRDefault="002B506C" w:rsidP="002B506C">
      <w:pPr>
        <w:autoSpaceDE w:val="0"/>
        <w:autoSpaceDN w:val="0"/>
        <w:adjustRightInd w:val="0"/>
        <w:ind w:firstLine="2127"/>
        <w:rPr>
          <w:sz w:val="24"/>
          <w:szCs w:val="24"/>
          <w:vertAlign w:val="superscript"/>
        </w:rPr>
      </w:pPr>
      <w:r w:rsidRPr="00666DBD">
        <w:rPr>
          <w:sz w:val="24"/>
          <w:szCs w:val="24"/>
          <w:vertAlign w:val="superscript"/>
        </w:rPr>
        <w:t>(фамилия, имя, отчество)                                                                      (дата рождения)</w:t>
      </w:r>
    </w:p>
    <w:p w14:paraId="0FDF1574" w14:textId="77777777" w:rsidR="002B506C" w:rsidRPr="00666DBD" w:rsidRDefault="002B506C" w:rsidP="002B506C">
      <w:pPr>
        <w:tabs>
          <w:tab w:val="left" w:pos="142"/>
        </w:tabs>
        <w:autoSpaceDE w:val="0"/>
        <w:autoSpaceDN w:val="0"/>
        <w:adjustRightInd w:val="0"/>
        <w:jc w:val="both"/>
        <w:rPr>
          <w:sz w:val="24"/>
          <w:szCs w:val="24"/>
        </w:rPr>
      </w:pPr>
      <w:r w:rsidRPr="00666DBD">
        <w:rPr>
          <w:sz w:val="24"/>
          <w:szCs w:val="24"/>
        </w:rPr>
        <w:t>__________________________________________________________________</w:t>
      </w:r>
    </w:p>
    <w:p w14:paraId="7C46C9A5" w14:textId="77777777" w:rsidR="002B506C" w:rsidRPr="00666DBD" w:rsidRDefault="002B506C" w:rsidP="002B506C">
      <w:pPr>
        <w:tabs>
          <w:tab w:val="left" w:pos="142"/>
        </w:tabs>
        <w:autoSpaceDE w:val="0"/>
        <w:autoSpaceDN w:val="0"/>
        <w:adjustRightInd w:val="0"/>
        <w:jc w:val="center"/>
        <w:rPr>
          <w:sz w:val="24"/>
          <w:szCs w:val="24"/>
          <w:vertAlign w:val="superscript"/>
        </w:rPr>
      </w:pPr>
      <w:r w:rsidRPr="00666DBD">
        <w:rPr>
          <w:sz w:val="24"/>
          <w:szCs w:val="24"/>
          <w:vertAlign w:val="superscript"/>
        </w:rPr>
        <w:t>(вид документа, удостоверяющего личность)</w:t>
      </w:r>
    </w:p>
    <w:p w14:paraId="42B2BC39" w14:textId="77777777" w:rsidR="002B506C" w:rsidRPr="00666DBD" w:rsidRDefault="002B506C" w:rsidP="002B506C">
      <w:pPr>
        <w:tabs>
          <w:tab w:val="left" w:pos="142"/>
        </w:tabs>
        <w:autoSpaceDE w:val="0"/>
        <w:autoSpaceDN w:val="0"/>
        <w:adjustRightInd w:val="0"/>
        <w:jc w:val="both"/>
        <w:rPr>
          <w:sz w:val="24"/>
          <w:szCs w:val="24"/>
        </w:rPr>
      </w:pPr>
      <w:r w:rsidRPr="00666DBD">
        <w:rPr>
          <w:sz w:val="24"/>
          <w:szCs w:val="24"/>
        </w:rPr>
        <w:t>___________________________________________________________________</w:t>
      </w:r>
    </w:p>
    <w:p w14:paraId="5DEBA528" w14:textId="77777777" w:rsidR="002B506C" w:rsidRPr="00666DBD" w:rsidRDefault="002B506C" w:rsidP="002B506C">
      <w:pPr>
        <w:autoSpaceDE w:val="0"/>
        <w:autoSpaceDN w:val="0"/>
        <w:adjustRightInd w:val="0"/>
        <w:jc w:val="center"/>
        <w:rPr>
          <w:sz w:val="24"/>
          <w:szCs w:val="24"/>
          <w:vertAlign w:val="superscript"/>
        </w:rPr>
      </w:pPr>
      <w:r w:rsidRPr="00666DBD">
        <w:rPr>
          <w:sz w:val="24"/>
          <w:szCs w:val="24"/>
          <w:vertAlign w:val="superscript"/>
        </w:rPr>
        <w:t>(кем и когда выдан)</w:t>
      </w:r>
    </w:p>
    <w:p w14:paraId="342BD031" w14:textId="77777777" w:rsidR="002B506C" w:rsidRPr="00666DBD" w:rsidRDefault="002B506C" w:rsidP="002B506C">
      <w:pPr>
        <w:tabs>
          <w:tab w:val="left" w:pos="142"/>
        </w:tabs>
        <w:autoSpaceDE w:val="0"/>
        <w:autoSpaceDN w:val="0"/>
        <w:adjustRightInd w:val="0"/>
        <w:jc w:val="both"/>
        <w:rPr>
          <w:sz w:val="24"/>
          <w:szCs w:val="24"/>
        </w:rPr>
      </w:pPr>
      <w:r w:rsidRPr="00666DBD">
        <w:rPr>
          <w:sz w:val="24"/>
          <w:szCs w:val="24"/>
        </w:rPr>
        <w:t>зарегистрированный (ая) по адресу:</w:t>
      </w:r>
    </w:p>
    <w:p w14:paraId="0FDEA76B" w14:textId="77777777" w:rsidR="002B506C" w:rsidRPr="00666DBD" w:rsidRDefault="002B506C" w:rsidP="002B506C">
      <w:pPr>
        <w:widowControl w:val="0"/>
        <w:tabs>
          <w:tab w:val="left" w:pos="1105"/>
        </w:tabs>
        <w:ind w:right="20"/>
        <w:jc w:val="both"/>
        <w:rPr>
          <w:sz w:val="24"/>
          <w:szCs w:val="24"/>
        </w:rPr>
      </w:pPr>
      <w:r w:rsidRPr="00666DBD">
        <w:rPr>
          <w:sz w:val="24"/>
          <w:szCs w:val="24"/>
        </w:rPr>
        <w:t>___________________________________________________________________</w:t>
      </w:r>
    </w:p>
    <w:p w14:paraId="6BC96F83" w14:textId="77777777" w:rsidR="002B506C" w:rsidRPr="00666DBD" w:rsidRDefault="002B506C" w:rsidP="002B506C">
      <w:pPr>
        <w:widowControl w:val="0"/>
        <w:tabs>
          <w:tab w:val="left" w:pos="1105"/>
        </w:tabs>
        <w:ind w:right="-1"/>
        <w:jc w:val="center"/>
        <w:rPr>
          <w:sz w:val="24"/>
          <w:szCs w:val="24"/>
          <w:vertAlign w:val="superscript"/>
        </w:rPr>
      </w:pPr>
      <w:r w:rsidRPr="00666DBD">
        <w:rPr>
          <w:sz w:val="24"/>
          <w:szCs w:val="24"/>
          <w:vertAlign w:val="superscript"/>
        </w:rPr>
        <w:t>(место постоянной регистрации)</w:t>
      </w:r>
    </w:p>
    <w:p w14:paraId="29C7E4E9" w14:textId="77777777" w:rsidR="002B506C" w:rsidRPr="00666DBD" w:rsidRDefault="002B506C" w:rsidP="002B506C">
      <w:pPr>
        <w:widowControl w:val="0"/>
        <w:tabs>
          <w:tab w:val="left" w:pos="1105"/>
        </w:tabs>
        <w:ind w:right="20"/>
        <w:jc w:val="both"/>
        <w:rPr>
          <w:sz w:val="24"/>
          <w:szCs w:val="24"/>
        </w:rPr>
      </w:pPr>
      <w:r w:rsidRPr="00666DBD">
        <w:rPr>
          <w:sz w:val="24"/>
          <w:szCs w:val="24"/>
        </w:rPr>
        <w:t>в лице представителя</w:t>
      </w:r>
    </w:p>
    <w:p w14:paraId="74A57CE8" w14:textId="77777777" w:rsidR="002B506C" w:rsidRPr="00666DBD" w:rsidRDefault="002B506C" w:rsidP="002B506C">
      <w:pPr>
        <w:widowControl w:val="0"/>
        <w:tabs>
          <w:tab w:val="left" w:pos="1105"/>
        </w:tabs>
        <w:ind w:right="20"/>
        <w:jc w:val="both"/>
        <w:rPr>
          <w:sz w:val="24"/>
          <w:szCs w:val="24"/>
        </w:rPr>
      </w:pPr>
      <w:r w:rsidRPr="00666DBD">
        <w:rPr>
          <w:sz w:val="24"/>
          <w:szCs w:val="24"/>
        </w:rPr>
        <w:t>______________________________________________,_____________________ ,</w:t>
      </w:r>
    </w:p>
    <w:p w14:paraId="0BB5CE50" w14:textId="77777777" w:rsidR="002B506C" w:rsidRPr="00666DBD" w:rsidRDefault="002B506C" w:rsidP="002B506C">
      <w:pPr>
        <w:widowControl w:val="0"/>
        <w:tabs>
          <w:tab w:val="left" w:pos="1105"/>
        </w:tabs>
        <w:ind w:right="20"/>
        <w:jc w:val="center"/>
        <w:rPr>
          <w:sz w:val="24"/>
          <w:szCs w:val="24"/>
        </w:rPr>
      </w:pPr>
      <w:r w:rsidRPr="00666DBD">
        <w:rPr>
          <w:sz w:val="24"/>
          <w:szCs w:val="24"/>
        </w:rPr>
        <w:t>(фамилия, имя, отчество)                                                                      (дата рождения)</w:t>
      </w:r>
    </w:p>
    <w:p w14:paraId="58B89A9E" w14:textId="77777777" w:rsidR="002B506C" w:rsidRPr="00666DBD" w:rsidRDefault="002B506C" w:rsidP="002B506C">
      <w:pPr>
        <w:widowControl w:val="0"/>
        <w:tabs>
          <w:tab w:val="left" w:pos="1105"/>
        </w:tabs>
        <w:ind w:right="20"/>
        <w:jc w:val="both"/>
        <w:rPr>
          <w:sz w:val="24"/>
          <w:szCs w:val="24"/>
        </w:rPr>
      </w:pPr>
      <w:r w:rsidRPr="00666DBD">
        <w:rPr>
          <w:sz w:val="24"/>
          <w:szCs w:val="24"/>
        </w:rPr>
        <w:t>__________________________________________________________________</w:t>
      </w:r>
    </w:p>
    <w:p w14:paraId="3D108B25" w14:textId="77777777" w:rsidR="002B506C" w:rsidRPr="00666DBD" w:rsidRDefault="002B506C" w:rsidP="002B506C">
      <w:pPr>
        <w:widowControl w:val="0"/>
        <w:tabs>
          <w:tab w:val="left" w:pos="1105"/>
        </w:tabs>
        <w:ind w:right="20"/>
        <w:jc w:val="center"/>
        <w:rPr>
          <w:sz w:val="24"/>
          <w:szCs w:val="24"/>
        </w:rPr>
      </w:pPr>
      <w:r w:rsidRPr="00666DBD">
        <w:rPr>
          <w:sz w:val="24"/>
          <w:szCs w:val="24"/>
        </w:rPr>
        <w:t>(вид документа, удостоверяющего личность)</w:t>
      </w:r>
    </w:p>
    <w:p w14:paraId="3EB6EBEC" w14:textId="77777777" w:rsidR="002B506C" w:rsidRPr="00666DBD" w:rsidRDefault="002B506C" w:rsidP="002B506C">
      <w:pPr>
        <w:widowControl w:val="0"/>
        <w:tabs>
          <w:tab w:val="left" w:pos="1105"/>
        </w:tabs>
        <w:ind w:right="20"/>
        <w:jc w:val="both"/>
        <w:rPr>
          <w:sz w:val="24"/>
          <w:szCs w:val="24"/>
        </w:rPr>
      </w:pPr>
      <w:r w:rsidRPr="00666DBD">
        <w:rPr>
          <w:sz w:val="24"/>
          <w:szCs w:val="24"/>
        </w:rPr>
        <w:t>___________________________________________________________________</w:t>
      </w:r>
    </w:p>
    <w:p w14:paraId="0A85A2A4" w14:textId="77777777" w:rsidR="002B506C" w:rsidRPr="00666DBD" w:rsidRDefault="002B506C" w:rsidP="002B506C">
      <w:pPr>
        <w:widowControl w:val="0"/>
        <w:tabs>
          <w:tab w:val="left" w:pos="1105"/>
        </w:tabs>
        <w:ind w:right="20"/>
        <w:jc w:val="center"/>
        <w:rPr>
          <w:sz w:val="24"/>
          <w:szCs w:val="24"/>
        </w:rPr>
      </w:pPr>
      <w:r w:rsidRPr="00666DBD">
        <w:rPr>
          <w:sz w:val="24"/>
          <w:szCs w:val="24"/>
        </w:rPr>
        <w:t>(кем и когда выдан)</w:t>
      </w:r>
    </w:p>
    <w:p w14:paraId="43BD2241" w14:textId="77777777" w:rsidR="002B506C" w:rsidRPr="00666DBD" w:rsidRDefault="002B506C" w:rsidP="002B506C">
      <w:pPr>
        <w:widowControl w:val="0"/>
        <w:tabs>
          <w:tab w:val="left" w:pos="1105"/>
        </w:tabs>
        <w:ind w:right="20"/>
        <w:jc w:val="both"/>
        <w:rPr>
          <w:sz w:val="24"/>
          <w:szCs w:val="24"/>
        </w:rPr>
      </w:pPr>
      <w:r w:rsidRPr="00666DBD">
        <w:rPr>
          <w:sz w:val="24"/>
          <w:szCs w:val="24"/>
        </w:rPr>
        <w:t>зарегистрированного (ой) по адресу:</w:t>
      </w:r>
    </w:p>
    <w:p w14:paraId="49D7E5B0" w14:textId="77777777" w:rsidR="002B506C" w:rsidRPr="00666DBD" w:rsidRDefault="002B506C" w:rsidP="002B506C">
      <w:pPr>
        <w:widowControl w:val="0"/>
        <w:tabs>
          <w:tab w:val="left" w:pos="1105"/>
        </w:tabs>
        <w:ind w:right="20"/>
        <w:jc w:val="both"/>
        <w:rPr>
          <w:sz w:val="24"/>
          <w:szCs w:val="24"/>
        </w:rPr>
      </w:pPr>
      <w:r w:rsidRPr="00666DBD">
        <w:rPr>
          <w:sz w:val="24"/>
          <w:szCs w:val="24"/>
        </w:rPr>
        <w:t>___________________________________________________________________</w:t>
      </w:r>
    </w:p>
    <w:p w14:paraId="7A93751D" w14:textId="77777777" w:rsidR="002B506C" w:rsidRPr="00666DBD" w:rsidRDefault="002B506C" w:rsidP="002B506C">
      <w:pPr>
        <w:widowControl w:val="0"/>
        <w:tabs>
          <w:tab w:val="left" w:pos="1105"/>
        </w:tabs>
        <w:ind w:right="20"/>
        <w:jc w:val="center"/>
        <w:rPr>
          <w:sz w:val="24"/>
          <w:szCs w:val="24"/>
        </w:rPr>
      </w:pPr>
      <w:r w:rsidRPr="00666DBD">
        <w:rPr>
          <w:sz w:val="24"/>
          <w:szCs w:val="24"/>
        </w:rPr>
        <w:t>(место постоянной регистрации)</w:t>
      </w:r>
    </w:p>
    <w:p w14:paraId="0600D41F" w14:textId="77777777" w:rsidR="002B506C" w:rsidRPr="00666DBD" w:rsidRDefault="002B506C" w:rsidP="002B506C">
      <w:pPr>
        <w:widowControl w:val="0"/>
        <w:tabs>
          <w:tab w:val="left" w:pos="1105"/>
        </w:tabs>
        <w:ind w:right="20"/>
        <w:jc w:val="both"/>
        <w:rPr>
          <w:sz w:val="24"/>
          <w:szCs w:val="24"/>
        </w:rPr>
      </w:pPr>
      <w:r w:rsidRPr="00666DBD">
        <w:rPr>
          <w:sz w:val="24"/>
          <w:szCs w:val="24"/>
        </w:rPr>
        <w:t xml:space="preserve">действующего на основании </w:t>
      </w:r>
    </w:p>
    <w:p w14:paraId="68D66307" w14:textId="77777777" w:rsidR="002B506C" w:rsidRPr="00666DBD" w:rsidRDefault="002B506C" w:rsidP="002B506C">
      <w:pPr>
        <w:widowControl w:val="0"/>
        <w:tabs>
          <w:tab w:val="left" w:pos="1105"/>
        </w:tabs>
        <w:ind w:right="20"/>
        <w:jc w:val="both"/>
        <w:rPr>
          <w:sz w:val="24"/>
          <w:szCs w:val="24"/>
        </w:rPr>
      </w:pPr>
      <w:r w:rsidRPr="00666DBD">
        <w:rPr>
          <w:sz w:val="24"/>
          <w:szCs w:val="24"/>
        </w:rPr>
        <w:t>_______________________________________________________________________</w:t>
      </w:r>
    </w:p>
    <w:p w14:paraId="03A20579" w14:textId="77777777" w:rsidR="002B506C" w:rsidRPr="00666DBD" w:rsidRDefault="002B506C" w:rsidP="002B506C">
      <w:pPr>
        <w:widowControl w:val="0"/>
        <w:tabs>
          <w:tab w:val="left" w:pos="1105"/>
        </w:tabs>
        <w:ind w:right="20"/>
        <w:jc w:val="center"/>
        <w:rPr>
          <w:sz w:val="24"/>
          <w:szCs w:val="24"/>
        </w:rPr>
      </w:pPr>
      <w:r w:rsidRPr="00666DBD">
        <w:rPr>
          <w:sz w:val="24"/>
          <w:szCs w:val="24"/>
        </w:rPr>
        <w:t>(вид и реквизиты документа, подтверждающего полномочия представителя)</w:t>
      </w:r>
    </w:p>
    <w:p w14:paraId="79B8A515" w14:textId="77777777" w:rsidR="002B506C" w:rsidRPr="00666DBD" w:rsidRDefault="002B506C" w:rsidP="002B506C">
      <w:pPr>
        <w:widowControl w:val="0"/>
        <w:tabs>
          <w:tab w:val="left" w:pos="1105"/>
        </w:tabs>
        <w:ind w:right="20"/>
        <w:jc w:val="both"/>
        <w:rPr>
          <w:sz w:val="24"/>
          <w:szCs w:val="24"/>
        </w:rPr>
      </w:pPr>
      <w:r w:rsidRPr="00666DBD">
        <w:rPr>
          <w:sz w:val="24"/>
          <w:szCs w:val="24"/>
        </w:rPr>
        <w:t>настоящим даю согласие на обработку следующих персональных данных:</w:t>
      </w:r>
    </w:p>
    <w:p w14:paraId="3BA20453"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фамилия, имя, отчество;</w:t>
      </w:r>
    </w:p>
    <w:p w14:paraId="518CBAFE"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номер и серия документа, удостоверяющего личность, сведения о дате его выдачи и выдавшем органе;</w:t>
      </w:r>
    </w:p>
    <w:p w14:paraId="1EEE901F"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год, месяц, дата и место рождения;</w:t>
      </w:r>
    </w:p>
    <w:p w14:paraId="411BB3AD"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адрес проживания;</w:t>
      </w:r>
    </w:p>
    <w:p w14:paraId="5EC8D973"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сведения об образовании и профессиональной деятельности;</w:t>
      </w:r>
    </w:p>
    <w:p w14:paraId="5A4AF64E"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сведения о составе семьи;</w:t>
      </w:r>
    </w:p>
    <w:p w14:paraId="08D7ECE6"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сведения о доходах;</w:t>
      </w:r>
    </w:p>
    <w:p w14:paraId="5EA7EFDF"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сведения об имущественном положении;</w:t>
      </w:r>
    </w:p>
    <w:p w14:paraId="6BAA2051" w14:textId="77777777" w:rsidR="002B506C" w:rsidRPr="00666DBD" w:rsidRDefault="002B506C" w:rsidP="002B506C">
      <w:pPr>
        <w:pStyle w:val="a4"/>
        <w:widowControl w:val="0"/>
        <w:numPr>
          <w:ilvl w:val="0"/>
          <w:numId w:val="25"/>
        </w:numPr>
        <w:tabs>
          <w:tab w:val="left" w:pos="1105"/>
        </w:tabs>
        <w:spacing w:after="0" w:line="240" w:lineRule="auto"/>
        <w:ind w:left="0" w:right="20" w:firstLine="0"/>
        <w:jc w:val="both"/>
        <w:rPr>
          <w:rFonts w:ascii="Times New Roman" w:hAnsi="Times New Roman"/>
          <w:sz w:val="24"/>
          <w:szCs w:val="24"/>
        </w:rPr>
      </w:pPr>
      <w:r w:rsidRPr="00666DBD">
        <w:rPr>
          <w:rFonts w:ascii="Times New Roman" w:hAnsi="Times New Roman"/>
          <w:sz w:val="24"/>
          <w:szCs w:val="24"/>
        </w:rPr>
        <w:t>и иные сведения, необходимые для предоставления государственной услуги:</w:t>
      </w:r>
    </w:p>
    <w:p w14:paraId="78A6A940" w14:textId="77777777" w:rsidR="002B506C" w:rsidRPr="00666DBD" w:rsidRDefault="002B506C" w:rsidP="002B506C">
      <w:pPr>
        <w:widowControl w:val="0"/>
        <w:tabs>
          <w:tab w:val="left" w:pos="1105"/>
        </w:tabs>
        <w:ind w:left="20" w:right="20" w:hanging="20"/>
        <w:jc w:val="center"/>
        <w:rPr>
          <w:sz w:val="24"/>
          <w:szCs w:val="24"/>
          <w:vertAlign w:val="superscript"/>
        </w:rPr>
      </w:pPr>
      <w:r w:rsidRPr="00666DBD">
        <w:rPr>
          <w:sz w:val="24"/>
          <w:szCs w:val="24"/>
        </w:rPr>
        <w:t>________________________</w:t>
      </w:r>
      <w:r w:rsidRPr="00666DBD">
        <w:rPr>
          <w:iCs/>
          <w:sz w:val="24"/>
          <w:szCs w:val="24"/>
          <w:shd w:val="clear" w:color="auto" w:fill="FFFFFF"/>
          <w:lang w:bidi="ru-RU"/>
        </w:rPr>
        <w:t>______________________________________________</w:t>
      </w:r>
      <w:r w:rsidRPr="00666DBD">
        <w:rPr>
          <w:sz w:val="24"/>
          <w:szCs w:val="24"/>
          <w:vertAlign w:val="superscript"/>
        </w:rPr>
        <w:t xml:space="preserve"> (наименование государственной услуги)</w:t>
      </w:r>
    </w:p>
    <w:p w14:paraId="2CB7F6C2" w14:textId="77777777" w:rsidR="002B506C" w:rsidRPr="00666DBD" w:rsidRDefault="002B506C" w:rsidP="002B506C">
      <w:pPr>
        <w:jc w:val="both"/>
        <w:rPr>
          <w:sz w:val="24"/>
          <w:szCs w:val="24"/>
        </w:rPr>
      </w:pPr>
      <w:r w:rsidRPr="00666DBD">
        <w:rPr>
          <w:sz w:val="24"/>
          <w:szCs w:val="24"/>
        </w:rPr>
        <w:t xml:space="preserve">посредством ИОГВ СПб и иных органов и организаций, участвующих </w:t>
      </w:r>
      <w:r w:rsidRPr="00666DBD">
        <w:rPr>
          <w:sz w:val="24"/>
          <w:szCs w:val="24"/>
        </w:rPr>
        <w:br/>
        <w:t>в предоставлении государственной услуги.</w:t>
      </w:r>
    </w:p>
    <w:p w14:paraId="288249B8" w14:textId="77777777" w:rsidR="002B506C" w:rsidRPr="00666DBD" w:rsidRDefault="002B506C" w:rsidP="002B506C">
      <w:pPr>
        <w:widowControl w:val="0"/>
        <w:ind w:left="20" w:firstLine="284"/>
        <w:rPr>
          <w:sz w:val="24"/>
          <w:szCs w:val="24"/>
          <w:vertAlign w:val="superscript"/>
        </w:rPr>
      </w:pPr>
      <w:r w:rsidRPr="00666DBD">
        <w:rPr>
          <w:sz w:val="24"/>
          <w:szCs w:val="24"/>
        </w:rPr>
        <w:t>Настоящее согласие выдано сроком на __________ и вступает в силу с момента его подписания.</w:t>
      </w:r>
      <w:r w:rsidRPr="00666DBD">
        <w:rPr>
          <w:sz w:val="24"/>
          <w:szCs w:val="24"/>
          <w:vertAlign w:val="superscript"/>
        </w:rPr>
        <w:t xml:space="preserve">                                                                                       (срок действия согласия)</w:t>
      </w:r>
    </w:p>
    <w:p w14:paraId="2952D822" w14:textId="77777777" w:rsidR="002B506C" w:rsidRPr="00666DBD" w:rsidRDefault="002B506C" w:rsidP="002B506C">
      <w:pPr>
        <w:tabs>
          <w:tab w:val="left" w:pos="0"/>
        </w:tabs>
        <w:autoSpaceDE w:val="0"/>
        <w:autoSpaceDN w:val="0"/>
        <w:adjustRightInd w:val="0"/>
        <w:ind w:firstLine="284"/>
        <w:jc w:val="both"/>
        <w:rPr>
          <w:sz w:val="24"/>
          <w:szCs w:val="24"/>
        </w:rPr>
      </w:pPr>
      <w:r w:rsidRPr="00666DBD">
        <w:rPr>
          <w:sz w:val="24"/>
          <w:szCs w:val="24"/>
        </w:rPr>
        <w:t xml:space="preserve">Настоящее согласие предоставляется на осуществление любых действий, </w:t>
      </w:r>
      <w:r w:rsidRPr="00666DBD">
        <w:rPr>
          <w:sz w:val="24"/>
          <w:szCs w:val="24"/>
        </w:rPr>
        <w:br/>
        <w:t xml:space="preserve">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w:t>
      </w:r>
      <w:r w:rsidRPr="00666DBD">
        <w:rPr>
          <w:sz w:val="24"/>
          <w:szCs w:val="24"/>
        </w:rPr>
        <w:lastRenderedPageBreak/>
        <w:t>(распространение, предоставление, доступ), обезличивание, блокирование, удаление, уничтожение.</w:t>
      </w:r>
    </w:p>
    <w:p w14:paraId="6A3A6458" w14:textId="77777777" w:rsidR="002B506C" w:rsidRPr="00666DBD" w:rsidRDefault="002B506C" w:rsidP="002B506C">
      <w:pPr>
        <w:tabs>
          <w:tab w:val="left" w:pos="0"/>
        </w:tabs>
        <w:autoSpaceDE w:val="0"/>
        <w:autoSpaceDN w:val="0"/>
        <w:adjustRightInd w:val="0"/>
        <w:ind w:firstLine="284"/>
        <w:jc w:val="both"/>
        <w:rPr>
          <w:sz w:val="24"/>
          <w:szCs w:val="24"/>
        </w:rPr>
      </w:pPr>
      <w:r w:rsidRPr="00666DBD">
        <w:rPr>
          <w:sz w:val="24"/>
          <w:szCs w:val="24"/>
        </w:rPr>
        <w:t>Согласие может быть отозвано в любое время,</w:t>
      </w:r>
      <w:r w:rsidRPr="00666DBD">
        <w:rPr>
          <w:sz w:val="24"/>
          <w:szCs w:val="24"/>
        </w:rPr>
        <w:br/>
        <w:t>на основании письменного заявления субъекта персональных данных.</w:t>
      </w:r>
    </w:p>
    <w:p w14:paraId="5D28758F" w14:textId="77777777" w:rsidR="002B506C" w:rsidRPr="00666DBD" w:rsidRDefault="002B506C" w:rsidP="002B506C">
      <w:pPr>
        <w:tabs>
          <w:tab w:val="left" w:pos="0"/>
        </w:tabs>
        <w:autoSpaceDE w:val="0"/>
        <w:autoSpaceDN w:val="0"/>
        <w:adjustRightInd w:val="0"/>
        <w:ind w:firstLine="284"/>
        <w:jc w:val="both"/>
        <w:rPr>
          <w:sz w:val="24"/>
          <w:szCs w:val="24"/>
        </w:rPr>
      </w:pPr>
    </w:p>
    <w:tbl>
      <w:tblPr>
        <w:tblW w:w="0" w:type="auto"/>
        <w:tblLook w:val="04A0" w:firstRow="1" w:lastRow="0" w:firstColumn="1" w:lastColumn="0" w:noHBand="0" w:noVBand="1"/>
      </w:tblPr>
      <w:tblGrid>
        <w:gridCol w:w="3256"/>
        <w:gridCol w:w="2624"/>
        <w:gridCol w:w="3466"/>
      </w:tblGrid>
      <w:tr w:rsidR="002B506C" w:rsidRPr="00666DBD" w14:paraId="2A979D69" w14:textId="77777777" w:rsidTr="0085061F">
        <w:tc>
          <w:tcPr>
            <w:tcW w:w="3256" w:type="dxa"/>
          </w:tcPr>
          <w:p w14:paraId="7432D6DF" w14:textId="77777777" w:rsidR="002B506C" w:rsidRPr="00666DBD" w:rsidRDefault="002B506C" w:rsidP="0085061F">
            <w:pPr>
              <w:jc w:val="both"/>
              <w:rPr>
                <w:sz w:val="24"/>
                <w:szCs w:val="24"/>
              </w:rPr>
            </w:pPr>
            <w:r w:rsidRPr="00666DBD">
              <w:rPr>
                <w:sz w:val="24"/>
                <w:szCs w:val="24"/>
              </w:rPr>
              <w:t>«____»_______________г.</w:t>
            </w:r>
          </w:p>
        </w:tc>
        <w:tc>
          <w:tcPr>
            <w:tcW w:w="2624" w:type="dxa"/>
          </w:tcPr>
          <w:p w14:paraId="5D6A26BD" w14:textId="77777777" w:rsidR="002B506C" w:rsidRPr="00666DBD" w:rsidRDefault="002B506C" w:rsidP="0085061F">
            <w:pPr>
              <w:jc w:val="right"/>
              <w:rPr>
                <w:sz w:val="24"/>
                <w:szCs w:val="24"/>
              </w:rPr>
            </w:pPr>
          </w:p>
        </w:tc>
        <w:tc>
          <w:tcPr>
            <w:tcW w:w="3466" w:type="dxa"/>
          </w:tcPr>
          <w:p w14:paraId="4C5D1912" w14:textId="77777777" w:rsidR="002B506C" w:rsidRPr="00666DBD" w:rsidRDefault="002B506C" w:rsidP="0085061F">
            <w:pPr>
              <w:jc w:val="right"/>
              <w:rPr>
                <w:sz w:val="24"/>
                <w:szCs w:val="24"/>
              </w:rPr>
            </w:pPr>
            <w:r w:rsidRPr="00666DBD">
              <w:rPr>
                <w:sz w:val="24"/>
                <w:szCs w:val="24"/>
              </w:rPr>
              <w:t>_________________________</w:t>
            </w:r>
          </w:p>
        </w:tc>
      </w:tr>
      <w:tr w:rsidR="002B506C" w:rsidRPr="00666DBD" w14:paraId="7D607F54" w14:textId="77777777" w:rsidTr="0085061F">
        <w:tc>
          <w:tcPr>
            <w:tcW w:w="3256" w:type="dxa"/>
          </w:tcPr>
          <w:p w14:paraId="157E7EC4" w14:textId="77777777" w:rsidR="002B506C" w:rsidRPr="00666DBD" w:rsidRDefault="002B506C" w:rsidP="0085061F">
            <w:pPr>
              <w:jc w:val="center"/>
              <w:rPr>
                <w:sz w:val="24"/>
                <w:szCs w:val="24"/>
              </w:rPr>
            </w:pPr>
            <w:r w:rsidRPr="00666DBD">
              <w:rPr>
                <w:sz w:val="24"/>
                <w:szCs w:val="24"/>
                <w:vertAlign w:val="superscript"/>
              </w:rPr>
              <w:t>(дата)</w:t>
            </w:r>
          </w:p>
        </w:tc>
        <w:tc>
          <w:tcPr>
            <w:tcW w:w="2624" w:type="dxa"/>
          </w:tcPr>
          <w:p w14:paraId="30D1F2D5" w14:textId="77777777" w:rsidR="002B506C" w:rsidRPr="00666DBD" w:rsidRDefault="002B506C" w:rsidP="0085061F">
            <w:pPr>
              <w:jc w:val="right"/>
              <w:rPr>
                <w:sz w:val="24"/>
                <w:szCs w:val="24"/>
              </w:rPr>
            </w:pPr>
          </w:p>
        </w:tc>
        <w:tc>
          <w:tcPr>
            <w:tcW w:w="3466" w:type="dxa"/>
          </w:tcPr>
          <w:p w14:paraId="015D8FC1" w14:textId="77777777" w:rsidR="002B506C" w:rsidRPr="00666DBD" w:rsidRDefault="002B506C" w:rsidP="0085061F">
            <w:pPr>
              <w:jc w:val="center"/>
              <w:rPr>
                <w:sz w:val="24"/>
                <w:szCs w:val="24"/>
              </w:rPr>
            </w:pPr>
            <w:r w:rsidRPr="00666DBD">
              <w:rPr>
                <w:sz w:val="24"/>
                <w:szCs w:val="24"/>
                <w:vertAlign w:val="superscript"/>
              </w:rPr>
              <w:t>(подпись с расшифровкой)</w:t>
            </w:r>
          </w:p>
        </w:tc>
      </w:tr>
    </w:tbl>
    <w:p w14:paraId="7A01BDC3" w14:textId="77777777" w:rsidR="00495284" w:rsidRDefault="00495284" w:rsidP="00495284">
      <w:pPr>
        <w:autoSpaceDE w:val="0"/>
        <w:autoSpaceDN w:val="0"/>
        <w:adjustRightInd w:val="0"/>
        <w:ind w:firstLine="709"/>
        <w:contextualSpacing/>
        <w:jc w:val="both"/>
        <w:rPr>
          <w:sz w:val="24"/>
          <w:szCs w:val="24"/>
        </w:rPr>
      </w:pPr>
    </w:p>
    <w:p w14:paraId="2FD9DE26" w14:textId="77777777" w:rsidR="00FF20FD" w:rsidRDefault="00FF20FD" w:rsidP="00495284">
      <w:pPr>
        <w:autoSpaceDE w:val="0"/>
        <w:autoSpaceDN w:val="0"/>
        <w:adjustRightInd w:val="0"/>
        <w:ind w:firstLine="709"/>
        <w:contextualSpacing/>
        <w:jc w:val="both"/>
        <w:rPr>
          <w:sz w:val="24"/>
          <w:szCs w:val="24"/>
        </w:rPr>
      </w:pPr>
    </w:p>
    <w:p w14:paraId="542C1878" w14:textId="77777777" w:rsidR="00FF20FD" w:rsidRDefault="00FF20FD" w:rsidP="00495284">
      <w:pPr>
        <w:autoSpaceDE w:val="0"/>
        <w:autoSpaceDN w:val="0"/>
        <w:adjustRightInd w:val="0"/>
        <w:ind w:firstLine="709"/>
        <w:contextualSpacing/>
        <w:jc w:val="both"/>
        <w:rPr>
          <w:sz w:val="24"/>
          <w:szCs w:val="24"/>
        </w:rPr>
      </w:pPr>
    </w:p>
    <w:p w14:paraId="3AB38411" w14:textId="77777777" w:rsidR="00FF20FD" w:rsidRDefault="00FF20FD" w:rsidP="00495284">
      <w:pPr>
        <w:autoSpaceDE w:val="0"/>
        <w:autoSpaceDN w:val="0"/>
        <w:adjustRightInd w:val="0"/>
        <w:ind w:firstLine="709"/>
        <w:contextualSpacing/>
        <w:jc w:val="both"/>
        <w:rPr>
          <w:sz w:val="24"/>
          <w:szCs w:val="24"/>
        </w:rPr>
      </w:pPr>
    </w:p>
    <w:p w14:paraId="13DE5D2A" w14:textId="77777777" w:rsidR="00FF20FD" w:rsidRDefault="00FF20FD" w:rsidP="00495284">
      <w:pPr>
        <w:autoSpaceDE w:val="0"/>
        <w:autoSpaceDN w:val="0"/>
        <w:adjustRightInd w:val="0"/>
        <w:ind w:firstLine="709"/>
        <w:contextualSpacing/>
        <w:jc w:val="both"/>
        <w:rPr>
          <w:sz w:val="24"/>
          <w:szCs w:val="24"/>
        </w:rPr>
      </w:pPr>
    </w:p>
    <w:p w14:paraId="54A8D7B1" w14:textId="77777777" w:rsidR="00FF20FD" w:rsidRDefault="00FF20FD" w:rsidP="00495284">
      <w:pPr>
        <w:autoSpaceDE w:val="0"/>
        <w:autoSpaceDN w:val="0"/>
        <w:adjustRightInd w:val="0"/>
        <w:ind w:firstLine="709"/>
        <w:contextualSpacing/>
        <w:jc w:val="both"/>
        <w:rPr>
          <w:sz w:val="24"/>
          <w:szCs w:val="24"/>
        </w:rPr>
      </w:pPr>
    </w:p>
    <w:p w14:paraId="6C678D6B" w14:textId="77777777" w:rsidR="00FF20FD" w:rsidRDefault="00FF20FD" w:rsidP="00495284">
      <w:pPr>
        <w:autoSpaceDE w:val="0"/>
        <w:autoSpaceDN w:val="0"/>
        <w:adjustRightInd w:val="0"/>
        <w:ind w:firstLine="709"/>
        <w:contextualSpacing/>
        <w:jc w:val="both"/>
        <w:rPr>
          <w:sz w:val="24"/>
          <w:szCs w:val="24"/>
        </w:rPr>
      </w:pPr>
    </w:p>
    <w:p w14:paraId="5BA94631" w14:textId="77777777" w:rsidR="00FF20FD" w:rsidRDefault="00FF20FD" w:rsidP="00495284">
      <w:pPr>
        <w:autoSpaceDE w:val="0"/>
        <w:autoSpaceDN w:val="0"/>
        <w:adjustRightInd w:val="0"/>
        <w:ind w:firstLine="709"/>
        <w:contextualSpacing/>
        <w:jc w:val="both"/>
        <w:rPr>
          <w:sz w:val="24"/>
          <w:szCs w:val="24"/>
        </w:rPr>
      </w:pPr>
    </w:p>
    <w:p w14:paraId="07F6BD9D" w14:textId="77777777" w:rsidR="00FF20FD" w:rsidRDefault="00FF20FD" w:rsidP="00495284">
      <w:pPr>
        <w:autoSpaceDE w:val="0"/>
        <w:autoSpaceDN w:val="0"/>
        <w:adjustRightInd w:val="0"/>
        <w:ind w:firstLine="709"/>
        <w:contextualSpacing/>
        <w:jc w:val="both"/>
        <w:rPr>
          <w:sz w:val="24"/>
          <w:szCs w:val="24"/>
        </w:rPr>
      </w:pPr>
    </w:p>
    <w:p w14:paraId="1FD4F486" w14:textId="77777777" w:rsidR="00FF20FD" w:rsidRDefault="00FF20FD" w:rsidP="00495284">
      <w:pPr>
        <w:autoSpaceDE w:val="0"/>
        <w:autoSpaceDN w:val="0"/>
        <w:adjustRightInd w:val="0"/>
        <w:ind w:firstLine="709"/>
        <w:contextualSpacing/>
        <w:jc w:val="both"/>
        <w:rPr>
          <w:sz w:val="24"/>
          <w:szCs w:val="24"/>
        </w:rPr>
      </w:pPr>
    </w:p>
    <w:p w14:paraId="47B56CE8" w14:textId="77777777" w:rsidR="00FF20FD" w:rsidRDefault="00FF20FD" w:rsidP="00495284">
      <w:pPr>
        <w:autoSpaceDE w:val="0"/>
        <w:autoSpaceDN w:val="0"/>
        <w:adjustRightInd w:val="0"/>
        <w:ind w:firstLine="709"/>
        <w:contextualSpacing/>
        <w:jc w:val="both"/>
        <w:rPr>
          <w:sz w:val="24"/>
          <w:szCs w:val="24"/>
        </w:rPr>
      </w:pPr>
    </w:p>
    <w:p w14:paraId="161FCAEA" w14:textId="77777777" w:rsidR="00FF20FD" w:rsidRDefault="00FF20FD" w:rsidP="00495284">
      <w:pPr>
        <w:autoSpaceDE w:val="0"/>
        <w:autoSpaceDN w:val="0"/>
        <w:adjustRightInd w:val="0"/>
        <w:ind w:firstLine="709"/>
        <w:contextualSpacing/>
        <w:jc w:val="both"/>
        <w:rPr>
          <w:sz w:val="24"/>
          <w:szCs w:val="24"/>
        </w:rPr>
      </w:pPr>
    </w:p>
    <w:p w14:paraId="5CB8232F" w14:textId="77777777" w:rsidR="00FF20FD" w:rsidRDefault="00FF20FD" w:rsidP="00495284">
      <w:pPr>
        <w:autoSpaceDE w:val="0"/>
        <w:autoSpaceDN w:val="0"/>
        <w:adjustRightInd w:val="0"/>
        <w:ind w:firstLine="709"/>
        <w:contextualSpacing/>
        <w:jc w:val="both"/>
        <w:rPr>
          <w:sz w:val="24"/>
          <w:szCs w:val="24"/>
        </w:rPr>
      </w:pPr>
    </w:p>
    <w:p w14:paraId="1F2ABA69" w14:textId="77777777" w:rsidR="00FF20FD" w:rsidRDefault="00FF20FD" w:rsidP="00495284">
      <w:pPr>
        <w:autoSpaceDE w:val="0"/>
        <w:autoSpaceDN w:val="0"/>
        <w:adjustRightInd w:val="0"/>
        <w:ind w:firstLine="709"/>
        <w:contextualSpacing/>
        <w:jc w:val="both"/>
        <w:rPr>
          <w:sz w:val="24"/>
          <w:szCs w:val="24"/>
        </w:rPr>
      </w:pPr>
    </w:p>
    <w:p w14:paraId="453E1D0B" w14:textId="77777777" w:rsidR="00FF20FD" w:rsidRDefault="00FF20FD" w:rsidP="00495284">
      <w:pPr>
        <w:autoSpaceDE w:val="0"/>
        <w:autoSpaceDN w:val="0"/>
        <w:adjustRightInd w:val="0"/>
        <w:ind w:firstLine="709"/>
        <w:contextualSpacing/>
        <w:jc w:val="both"/>
        <w:rPr>
          <w:sz w:val="24"/>
          <w:szCs w:val="24"/>
        </w:rPr>
      </w:pPr>
    </w:p>
    <w:p w14:paraId="7AED1319" w14:textId="77777777" w:rsidR="00FF20FD" w:rsidRDefault="00FF20FD" w:rsidP="00495284">
      <w:pPr>
        <w:autoSpaceDE w:val="0"/>
        <w:autoSpaceDN w:val="0"/>
        <w:adjustRightInd w:val="0"/>
        <w:ind w:firstLine="709"/>
        <w:contextualSpacing/>
        <w:jc w:val="both"/>
        <w:rPr>
          <w:sz w:val="24"/>
          <w:szCs w:val="24"/>
        </w:rPr>
      </w:pPr>
    </w:p>
    <w:p w14:paraId="740299B2" w14:textId="77777777" w:rsidR="00FF20FD" w:rsidRDefault="00FF20FD" w:rsidP="00495284">
      <w:pPr>
        <w:autoSpaceDE w:val="0"/>
        <w:autoSpaceDN w:val="0"/>
        <w:adjustRightInd w:val="0"/>
        <w:ind w:firstLine="709"/>
        <w:contextualSpacing/>
        <w:jc w:val="both"/>
        <w:rPr>
          <w:sz w:val="24"/>
          <w:szCs w:val="24"/>
        </w:rPr>
      </w:pPr>
    </w:p>
    <w:p w14:paraId="22CF25FF" w14:textId="77777777" w:rsidR="00FF20FD" w:rsidRDefault="00FF20FD" w:rsidP="00495284">
      <w:pPr>
        <w:autoSpaceDE w:val="0"/>
        <w:autoSpaceDN w:val="0"/>
        <w:adjustRightInd w:val="0"/>
        <w:ind w:firstLine="709"/>
        <w:contextualSpacing/>
        <w:jc w:val="both"/>
        <w:rPr>
          <w:sz w:val="24"/>
          <w:szCs w:val="24"/>
        </w:rPr>
      </w:pPr>
    </w:p>
    <w:p w14:paraId="7FF16380" w14:textId="77777777" w:rsidR="00FF20FD" w:rsidRDefault="00FF20FD" w:rsidP="00495284">
      <w:pPr>
        <w:autoSpaceDE w:val="0"/>
        <w:autoSpaceDN w:val="0"/>
        <w:adjustRightInd w:val="0"/>
        <w:ind w:firstLine="709"/>
        <w:contextualSpacing/>
        <w:jc w:val="both"/>
        <w:rPr>
          <w:sz w:val="24"/>
          <w:szCs w:val="24"/>
        </w:rPr>
      </w:pPr>
    </w:p>
    <w:p w14:paraId="6A832AB8" w14:textId="77777777" w:rsidR="00FF20FD" w:rsidRDefault="00FF20FD" w:rsidP="00495284">
      <w:pPr>
        <w:autoSpaceDE w:val="0"/>
        <w:autoSpaceDN w:val="0"/>
        <w:adjustRightInd w:val="0"/>
        <w:ind w:firstLine="709"/>
        <w:contextualSpacing/>
        <w:jc w:val="both"/>
        <w:rPr>
          <w:sz w:val="24"/>
          <w:szCs w:val="24"/>
        </w:rPr>
      </w:pPr>
    </w:p>
    <w:p w14:paraId="450AD38C" w14:textId="77777777" w:rsidR="00FF20FD" w:rsidRDefault="00FF20FD" w:rsidP="00495284">
      <w:pPr>
        <w:autoSpaceDE w:val="0"/>
        <w:autoSpaceDN w:val="0"/>
        <w:adjustRightInd w:val="0"/>
        <w:ind w:firstLine="709"/>
        <w:contextualSpacing/>
        <w:jc w:val="both"/>
        <w:rPr>
          <w:sz w:val="24"/>
          <w:szCs w:val="24"/>
        </w:rPr>
      </w:pPr>
    </w:p>
    <w:p w14:paraId="4B62819E" w14:textId="77777777" w:rsidR="00FF20FD" w:rsidRDefault="00FF20FD" w:rsidP="00495284">
      <w:pPr>
        <w:autoSpaceDE w:val="0"/>
        <w:autoSpaceDN w:val="0"/>
        <w:adjustRightInd w:val="0"/>
        <w:ind w:firstLine="709"/>
        <w:contextualSpacing/>
        <w:jc w:val="both"/>
        <w:rPr>
          <w:sz w:val="24"/>
          <w:szCs w:val="24"/>
        </w:rPr>
      </w:pPr>
    </w:p>
    <w:p w14:paraId="1D13697C" w14:textId="77777777" w:rsidR="00FF20FD" w:rsidRDefault="00FF20FD" w:rsidP="00495284">
      <w:pPr>
        <w:autoSpaceDE w:val="0"/>
        <w:autoSpaceDN w:val="0"/>
        <w:adjustRightInd w:val="0"/>
        <w:ind w:firstLine="709"/>
        <w:contextualSpacing/>
        <w:jc w:val="both"/>
        <w:rPr>
          <w:sz w:val="24"/>
          <w:szCs w:val="24"/>
        </w:rPr>
      </w:pPr>
    </w:p>
    <w:p w14:paraId="0CC280C8" w14:textId="77777777" w:rsidR="00FF20FD" w:rsidRDefault="00FF20FD" w:rsidP="00495284">
      <w:pPr>
        <w:autoSpaceDE w:val="0"/>
        <w:autoSpaceDN w:val="0"/>
        <w:adjustRightInd w:val="0"/>
        <w:ind w:firstLine="709"/>
        <w:contextualSpacing/>
        <w:jc w:val="both"/>
        <w:rPr>
          <w:sz w:val="24"/>
          <w:szCs w:val="24"/>
        </w:rPr>
      </w:pPr>
    </w:p>
    <w:p w14:paraId="1CD33E1E" w14:textId="77777777" w:rsidR="00FF20FD" w:rsidRDefault="00FF20FD" w:rsidP="00495284">
      <w:pPr>
        <w:autoSpaceDE w:val="0"/>
        <w:autoSpaceDN w:val="0"/>
        <w:adjustRightInd w:val="0"/>
        <w:ind w:firstLine="709"/>
        <w:contextualSpacing/>
        <w:jc w:val="both"/>
        <w:rPr>
          <w:sz w:val="24"/>
          <w:szCs w:val="24"/>
        </w:rPr>
      </w:pPr>
    </w:p>
    <w:p w14:paraId="6F02C6FC" w14:textId="77777777" w:rsidR="00FF20FD" w:rsidRDefault="00FF20FD" w:rsidP="00495284">
      <w:pPr>
        <w:autoSpaceDE w:val="0"/>
        <w:autoSpaceDN w:val="0"/>
        <w:adjustRightInd w:val="0"/>
        <w:ind w:firstLine="709"/>
        <w:contextualSpacing/>
        <w:jc w:val="both"/>
        <w:rPr>
          <w:sz w:val="24"/>
          <w:szCs w:val="24"/>
        </w:rPr>
      </w:pPr>
    </w:p>
    <w:p w14:paraId="58989354" w14:textId="77777777" w:rsidR="00FF20FD" w:rsidRDefault="00FF20FD" w:rsidP="00495284">
      <w:pPr>
        <w:autoSpaceDE w:val="0"/>
        <w:autoSpaceDN w:val="0"/>
        <w:adjustRightInd w:val="0"/>
        <w:ind w:firstLine="709"/>
        <w:contextualSpacing/>
        <w:jc w:val="both"/>
        <w:rPr>
          <w:sz w:val="24"/>
          <w:szCs w:val="24"/>
        </w:rPr>
      </w:pPr>
    </w:p>
    <w:p w14:paraId="7058D900" w14:textId="77777777" w:rsidR="00FF20FD" w:rsidRDefault="00FF20FD" w:rsidP="00495284">
      <w:pPr>
        <w:autoSpaceDE w:val="0"/>
        <w:autoSpaceDN w:val="0"/>
        <w:adjustRightInd w:val="0"/>
        <w:ind w:firstLine="709"/>
        <w:contextualSpacing/>
        <w:jc w:val="both"/>
        <w:rPr>
          <w:sz w:val="24"/>
          <w:szCs w:val="24"/>
        </w:rPr>
      </w:pPr>
    </w:p>
    <w:p w14:paraId="1B89CCE3" w14:textId="77777777" w:rsidR="00FF20FD" w:rsidRDefault="00FF20FD" w:rsidP="00495284">
      <w:pPr>
        <w:autoSpaceDE w:val="0"/>
        <w:autoSpaceDN w:val="0"/>
        <w:adjustRightInd w:val="0"/>
        <w:ind w:firstLine="709"/>
        <w:contextualSpacing/>
        <w:jc w:val="both"/>
        <w:rPr>
          <w:sz w:val="24"/>
          <w:szCs w:val="24"/>
        </w:rPr>
      </w:pPr>
    </w:p>
    <w:p w14:paraId="1085EBEC" w14:textId="77777777" w:rsidR="00FF20FD" w:rsidRDefault="00FF20FD" w:rsidP="00495284">
      <w:pPr>
        <w:autoSpaceDE w:val="0"/>
        <w:autoSpaceDN w:val="0"/>
        <w:adjustRightInd w:val="0"/>
        <w:ind w:firstLine="709"/>
        <w:contextualSpacing/>
        <w:jc w:val="both"/>
        <w:rPr>
          <w:sz w:val="24"/>
          <w:szCs w:val="24"/>
        </w:rPr>
      </w:pPr>
    </w:p>
    <w:p w14:paraId="7CB86CD6" w14:textId="77777777" w:rsidR="00FF20FD" w:rsidRDefault="00FF20FD" w:rsidP="00495284">
      <w:pPr>
        <w:autoSpaceDE w:val="0"/>
        <w:autoSpaceDN w:val="0"/>
        <w:adjustRightInd w:val="0"/>
        <w:ind w:firstLine="709"/>
        <w:contextualSpacing/>
        <w:jc w:val="both"/>
        <w:rPr>
          <w:sz w:val="24"/>
          <w:szCs w:val="24"/>
        </w:rPr>
      </w:pPr>
    </w:p>
    <w:p w14:paraId="4A343F1C" w14:textId="77777777" w:rsidR="00FF20FD" w:rsidRDefault="00FF20FD" w:rsidP="00495284">
      <w:pPr>
        <w:autoSpaceDE w:val="0"/>
        <w:autoSpaceDN w:val="0"/>
        <w:adjustRightInd w:val="0"/>
        <w:ind w:firstLine="709"/>
        <w:contextualSpacing/>
        <w:jc w:val="both"/>
        <w:rPr>
          <w:sz w:val="24"/>
          <w:szCs w:val="24"/>
        </w:rPr>
      </w:pPr>
    </w:p>
    <w:p w14:paraId="5165E844" w14:textId="77777777" w:rsidR="00FF20FD" w:rsidRDefault="00FF20FD" w:rsidP="00495284">
      <w:pPr>
        <w:autoSpaceDE w:val="0"/>
        <w:autoSpaceDN w:val="0"/>
        <w:adjustRightInd w:val="0"/>
        <w:ind w:firstLine="709"/>
        <w:contextualSpacing/>
        <w:jc w:val="both"/>
        <w:rPr>
          <w:sz w:val="24"/>
          <w:szCs w:val="24"/>
        </w:rPr>
      </w:pPr>
    </w:p>
    <w:p w14:paraId="4D8C6367" w14:textId="77777777" w:rsidR="00FF20FD" w:rsidRDefault="00FF20FD" w:rsidP="00495284">
      <w:pPr>
        <w:autoSpaceDE w:val="0"/>
        <w:autoSpaceDN w:val="0"/>
        <w:adjustRightInd w:val="0"/>
        <w:ind w:firstLine="709"/>
        <w:contextualSpacing/>
        <w:jc w:val="both"/>
        <w:rPr>
          <w:sz w:val="24"/>
          <w:szCs w:val="24"/>
        </w:rPr>
      </w:pPr>
    </w:p>
    <w:p w14:paraId="1DCE3312" w14:textId="77777777" w:rsidR="00FF20FD" w:rsidRDefault="00FF20FD" w:rsidP="00495284">
      <w:pPr>
        <w:autoSpaceDE w:val="0"/>
        <w:autoSpaceDN w:val="0"/>
        <w:adjustRightInd w:val="0"/>
        <w:ind w:firstLine="709"/>
        <w:contextualSpacing/>
        <w:jc w:val="both"/>
        <w:rPr>
          <w:sz w:val="24"/>
          <w:szCs w:val="24"/>
        </w:rPr>
      </w:pPr>
    </w:p>
    <w:p w14:paraId="0A8A0C6A" w14:textId="77777777" w:rsidR="00FF20FD" w:rsidRDefault="00FF20FD" w:rsidP="00495284">
      <w:pPr>
        <w:autoSpaceDE w:val="0"/>
        <w:autoSpaceDN w:val="0"/>
        <w:adjustRightInd w:val="0"/>
        <w:ind w:firstLine="709"/>
        <w:contextualSpacing/>
        <w:jc w:val="both"/>
        <w:rPr>
          <w:sz w:val="24"/>
          <w:szCs w:val="24"/>
        </w:rPr>
      </w:pPr>
    </w:p>
    <w:p w14:paraId="6D0AEDEF" w14:textId="77777777" w:rsidR="00FF20FD" w:rsidRDefault="00FF20FD" w:rsidP="00495284">
      <w:pPr>
        <w:autoSpaceDE w:val="0"/>
        <w:autoSpaceDN w:val="0"/>
        <w:adjustRightInd w:val="0"/>
        <w:ind w:firstLine="709"/>
        <w:contextualSpacing/>
        <w:jc w:val="both"/>
        <w:rPr>
          <w:sz w:val="24"/>
          <w:szCs w:val="24"/>
        </w:rPr>
      </w:pPr>
    </w:p>
    <w:p w14:paraId="5756E934" w14:textId="77777777" w:rsidR="00FF20FD" w:rsidRDefault="00FF20FD" w:rsidP="00495284">
      <w:pPr>
        <w:autoSpaceDE w:val="0"/>
        <w:autoSpaceDN w:val="0"/>
        <w:adjustRightInd w:val="0"/>
        <w:ind w:firstLine="709"/>
        <w:contextualSpacing/>
        <w:jc w:val="both"/>
        <w:rPr>
          <w:sz w:val="24"/>
          <w:szCs w:val="24"/>
        </w:rPr>
      </w:pPr>
    </w:p>
    <w:p w14:paraId="3C3D41A3" w14:textId="77777777" w:rsidR="00FF20FD" w:rsidRDefault="00FF20FD" w:rsidP="00495284">
      <w:pPr>
        <w:autoSpaceDE w:val="0"/>
        <w:autoSpaceDN w:val="0"/>
        <w:adjustRightInd w:val="0"/>
        <w:ind w:firstLine="709"/>
        <w:contextualSpacing/>
        <w:jc w:val="both"/>
        <w:rPr>
          <w:sz w:val="24"/>
          <w:szCs w:val="24"/>
        </w:rPr>
      </w:pPr>
    </w:p>
    <w:p w14:paraId="150BEA93" w14:textId="77777777" w:rsidR="00FF20FD" w:rsidRDefault="00FF20FD" w:rsidP="00495284">
      <w:pPr>
        <w:autoSpaceDE w:val="0"/>
        <w:autoSpaceDN w:val="0"/>
        <w:adjustRightInd w:val="0"/>
        <w:ind w:firstLine="709"/>
        <w:contextualSpacing/>
        <w:jc w:val="both"/>
        <w:rPr>
          <w:sz w:val="24"/>
          <w:szCs w:val="24"/>
        </w:rPr>
      </w:pPr>
    </w:p>
    <w:p w14:paraId="0532D383" w14:textId="77777777" w:rsidR="00FF20FD" w:rsidRDefault="00FF20FD" w:rsidP="00495284">
      <w:pPr>
        <w:autoSpaceDE w:val="0"/>
        <w:autoSpaceDN w:val="0"/>
        <w:adjustRightInd w:val="0"/>
        <w:ind w:firstLine="709"/>
        <w:contextualSpacing/>
        <w:jc w:val="both"/>
        <w:rPr>
          <w:sz w:val="24"/>
          <w:szCs w:val="24"/>
        </w:rPr>
      </w:pPr>
    </w:p>
    <w:p w14:paraId="09E8EE5B" w14:textId="77777777" w:rsidR="00FF20FD" w:rsidRDefault="00FF20FD" w:rsidP="00495284">
      <w:pPr>
        <w:autoSpaceDE w:val="0"/>
        <w:autoSpaceDN w:val="0"/>
        <w:adjustRightInd w:val="0"/>
        <w:ind w:firstLine="709"/>
        <w:contextualSpacing/>
        <w:jc w:val="both"/>
        <w:rPr>
          <w:sz w:val="24"/>
          <w:szCs w:val="24"/>
        </w:rPr>
      </w:pPr>
    </w:p>
    <w:p w14:paraId="480CE184" w14:textId="77777777" w:rsidR="00FF20FD" w:rsidRDefault="00FF20FD" w:rsidP="00495284">
      <w:pPr>
        <w:autoSpaceDE w:val="0"/>
        <w:autoSpaceDN w:val="0"/>
        <w:adjustRightInd w:val="0"/>
        <w:ind w:firstLine="709"/>
        <w:contextualSpacing/>
        <w:jc w:val="both"/>
        <w:rPr>
          <w:sz w:val="24"/>
          <w:szCs w:val="24"/>
        </w:rPr>
      </w:pPr>
    </w:p>
    <w:p w14:paraId="3134513B" w14:textId="77777777" w:rsidR="00666DBD" w:rsidRDefault="00666DBD" w:rsidP="00495284">
      <w:pPr>
        <w:autoSpaceDE w:val="0"/>
        <w:autoSpaceDN w:val="0"/>
        <w:adjustRightInd w:val="0"/>
        <w:ind w:firstLine="709"/>
        <w:contextualSpacing/>
        <w:jc w:val="both"/>
        <w:rPr>
          <w:sz w:val="24"/>
          <w:szCs w:val="24"/>
        </w:rPr>
      </w:pPr>
    </w:p>
    <w:p w14:paraId="3F1D1AD4" w14:textId="77777777" w:rsidR="00666DBD" w:rsidRDefault="00666DBD" w:rsidP="00495284">
      <w:pPr>
        <w:autoSpaceDE w:val="0"/>
        <w:autoSpaceDN w:val="0"/>
        <w:adjustRightInd w:val="0"/>
        <w:ind w:firstLine="709"/>
        <w:contextualSpacing/>
        <w:jc w:val="both"/>
        <w:rPr>
          <w:sz w:val="24"/>
          <w:szCs w:val="24"/>
        </w:rPr>
      </w:pPr>
    </w:p>
    <w:p w14:paraId="069DF8DE" w14:textId="77777777" w:rsidR="00FF20FD" w:rsidRDefault="00FF20FD" w:rsidP="00F46482">
      <w:pPr>
        <w:autoSpaceDE w:val="0"/>
        <w:autoSpaceDN w:val="0"/>
        <w:adjustRightInd w:val="0"/>
        <w:contextualSpacing/>
        <w:jc w:val="both"/>
        <w:rPr>
          <w:sz w:val="24"/>
          <w:szCs w:val="24"/>
        </w:rPr>
      </w:pPr>
    </w:p>
    <w:p w14:paraId="756119A3" w14:textId="77777777" w:rsidR="00FF20FD" w:rsidRPr="00D32113" w:rsidRDefault="00FF20FD" w:rsidP="00FF20FD">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lastRenderedPageBreak/>
        <w:t>Приложение</w:t>
      </w:r>
      <w:r>
        <w:rPr>
          <w:rFonts w:ascii="Times New Roman" w:hAnsi="Times New Roman"/>
          <w:sz w:val="24"/>
          <w:szCs w:val="24"/>
        </w:rPr>
        <w:t xml:space="preserve"> № 5</w:t>
      </w:r>
    </w:p>
    <w:p w14:paraId="29217CE0" w14:textId="77777777" w:rsidR="00FF20FD" w:rsidRPr="00032CF0" w:rsidRDefault="00FF20FD" w:rsidP="00FF20FD">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04C05E31" w14:textId="77777777" w:rsidR="00FF20FD" w:rsidRPr="00D32113" w:rsidRDefault="00FF20FD" w:rsidP="00FF20FD">
      <w:pPr>
        <w:tabs>
          <w:tab w:val="left" w:pos="6096"/>
          <w:tab w:val="left" w:pos="7995"/>
        </w:tabs>
        <w:ind w:right="-1" w:firstLine="5529"/>
        <w:rPr>
          <w:sz w:val="24"/>
          <w:szCs w:val="24"/>
        </w:rPr>
      </w:pPr>
      <w:r w:rsidRPr="00D32113">
        <w:rPr>
          <w:sz w:val="24"/>
          <w:szCs w:val="24"/>
        </w:rPr>
        <w:t>от _____________ № ____</w:t>
      </w:r>
    </w:p>
    <w:p w14:paraId="62EA35D8" w14:textId="77777777" w:rsidR="00FF20FD" w:rsidRDefault="00FF20FD" w:rsidP="00495284">
      <w:pPr>
        <w:autoSpaceDE w:val="0"/>
        <w:autoSpaceDN w:val="0"/>
        <w:adjustRightInd w:val="0"/>
        <w:ind w:firstLine="709"/>
        <w:contextualSpacing/>
        <w:jc w:val="both"/>
        <w:rPr>
          <w:sz w:val="24"/>
          <w:szCs w:val="24"/>
        </w:rPr>
      </w:pPr>
    </w:p>
    <w:p w14:paraId="4E209A93" w14:textId="77777777" w:rsidR="001A4A6E" w:rsidRDefault="001A4A6E" w:rsidP="001A4A6E">
      <w:pPr>
        <w:spacing w:line="360" w:lineRule="auto"/>
        <w:ind w:firstLine="708"/>
        <w:contextualSpacing/>
        <w:jc w:val="right"/>
        <w:rPr>
          <w:sz w:val="24"/>
          <w:szCs w:val="24"/>
        </w:rPr>
      </w:pPr>
    </w:p>
    <w:p w14:paraId="53D6E3F3" w14:textId="77777777" w:rsidR="001A4A6E" w:rsidRPr="001A4A6E" w:rsidRDefault="001A4A6E" w:rsidP="001A4A6E">
      <w:pPr>
        <w:spacing w:line="360" w:lineRule="auto"/>
        <w:ind w:firstLine="708"/>
        <w:contextualSpacing/>
        <w:jc w:val="right"/>
        <w:rPr>
          <w:sz w:val="24"/>
          <w:szCs w:val="24"/>
        </w:rPr>
      </w:pPr>
      <w:r w:rsidRPr="001A4A6E">
        <w:rPr>
          <w:sz w:val="24"/>
          <w:szCs w:val="24"/>
        </w:rPr>
        <w:t>Кому_________________________</w:t>
      </w:r>
    </w:p>
    <w:p w14:paraId="75F3C65A" w14:textId="78E0F051" w:rsidR="001A4A6E" w:rsidRDefault="001A4A6E" w:rsidP="001A4A6E">
      <w:pPr>
        <w:spacing w:line="360" w:lineRule="auto"/>
        <w:ind w:firstLine="708"/>
        <w:contextualSpacing/>
        <w:jc w:val="right"/>
        <w:rPr>
          <w:ins w:id="249" w:author="Петунов Андрей Анатольевич" w:date="2018-04-10T16:35:00Z"/>
          <w:sz w:val="24"/>
          <w:szCs w:val="24"/>
        </w:rPr>
      </w:pPr>
      <w:r w:rsidRPr="001A4A6E">
        <w:rPr>
          <w:sz w:val="24"/>
          <w:szCs w:val="24"/>
        </w:rPr>
        <w:t>Адрес_________________________</w:t>
      </w:r>
    </w:p>
    <w:p w14:paraId="68704CBC" w14:textId="77777777" w:rsidR="00BB04D6" w:rsidRPr="001A4A6E" w:rsidRDefault="00BB04D6" w:rsidP="001A4A6E">
      <w:pPr>
        <w:spacing w:line="360" w:lineRule="auto"/>
        <w:ind w:firstLine="708"/>
        <w:contextualSpacing/>
        <w:jc w:val="right"/>
        <w:rPr>
          <w:sz w:val="24"/>
          <w:szCs w:val="24"/>
        </w:rPr>
      </w:pPr>
    </w:p>
    <w:p w14:paraId="240D6C2C" w14:textId="0984BD6F" w:rsidR="001A4A6E" w:rsidRPr="001A4A6E" w:rsidRDefault="00454F26" w:rsidP="00F46482">
      <w:pPr>
        <w:spacing w:line="360" w:lineRule="auto"/>
        <w:ind w:firstLine="708"/>
        <w:contextualSpacing/>
        <w:jc w:val="center"/>
        <w:rPr>
          <w:sz w:val="24"/>
          <w:szCs w:val="24"/>
        </w:rPr>
      </w:pPr>
      <w:r>
        <w:rPr>
          <w:sz w:val="24"/>
          <w:szCs w:val="24"/>
        </w:rPr>
        <w:t>Уведомление</w:t>
      </w:r>
      <w:r w:rsidR="00BB04D6">
        <w:rPr>
          <w:sz w:val="24"/>
          <w:szCs w:val="24"/>
        </w:rPr>
        <w:t xml:space="preserve"> </w:t>
      </w:r>
      <w:r w:rsidR="00BB04D6" w:rsidRPr="000E2419">
        <w:rPr>
          <w:sz w:val="24"/>
          <w:szCs w:val="24"/>
        </w:rPr>
        <w:t xml:space="preserve">о приостановлении рассмотрения </w:t>
      </w:r>
      <w:r w:rsidR="00BB04D6">
        <w:rPr>
          <w:sz w:val="24"/>
          <w:szCs w:val="24"/>
        </w:rPr>
        <w:t>заявления</w:t>
      </w:r>
      <w:r w:rsidR="00BB04D6" w:rsidRPr="000E2419">
        <w:rPr>
          <w:sz w:val="24"/>
          <w:szCs w:val="24"/>
        </w:rPr>
        <w:t xml:space="preserve"> с указанием </w:t>
      </w:r>
      <w:r w:rsidR="00BB04D6" w:rsidRPr="000E2419">
        <w:rPr>
          <w:rFonts w:eastAsiaTheme="minorHAnsi"/>
          <w:sz w:val="24"/>
          <w:szCs w:val="24"/>
          <w:lang w:eastAsia="en-US"/>
        </w:rPr>
        <w:t>перечня непредоставленных материалов</w:t>
      </w:r>
    </w:p>
    <w:p w14:paraId="31FBA907" w14:textId="77777777" w:rsidR="001A4A6E" w:rsidRPr="001A4A6E" w:rsidRDefault="001A4A6E" w:rsidP="001A4A6E">
      <w:pPr>
        <w:spacing w:line="360" w:lineRule="auto"/>
        <w:ind w:firstLine="708"/>
        <w:contextualSpacing/>
        <w:jc w:val="both"/>
        <w:rPr>
          <w:sz w:val="24"/>
          <w:szCs w:val="24"/>
        </w:rPr>
      </w:pPr>
    </w:p>
    <w:p w14:paraId="1E90519A" w14:textId="77777777" w:rsidR="001A4A6E" w:rsidRPr="001A4A6E" w:rsidRDefault="001A4A6E" w:rsidP="00666DBD">
      <w:pPr>
        <w:ind w:firstLine="708"/>
        <w:contextualSpacing/>
        <w:jc w:val="both"/>
        <w:rPr>
          <w:rFonts w:eastAsiaTheme="minorHAnsi"/>
          <w:sz w:val="24"/>
          <w:szCs w:val="24"/>
          <w:lang w:eastAsia="en-US"/>
        </w:rPr>
      </w:pPr>
      <w:r w:rsidRPr="001A4A6E">
        <w:rPr>
          <w:sz w:val="24"/>
          <w:szCs w:val="24"/>
        </w:rPr>
        <w:t xml:space="preserve">Рассмотрев Ваше заявление от               №               по вопросу </w:t>
      </w:r>
      <w:r w:rsidR="004D4ECA">
        <w:rPr>
          <w:sz w:val="24"/>
          <w:szCs w:val="24"/>
        </w:rPr>
        <w:t>присвоения проекту</w:t>
      </w:r>
      <w:r w:rsidRPr="001A4A6E">
        <w:rPr>
          <w:sz w:val="24"/>
          <w:szCs w:val="24"/>
        </w:rPr>
        <w:t xml:space="preserve"> ________________________ </w:t>
      </w:r>
      <w:r w:rsidR="004D4ECA">
        <w:rPr>
          <w:sz w:val="24"/>
          <w:szCs w:val="24"/>
        </w:rPr>
        <w:t>статуса стратегического инвестиционного проекта</w:t>
      </w:r>
      <w:r>
        <w:rPr>
          <w:sz w:val="24"/>
          <w:szCs w:val="24"/>
        </w:rPr>
        <w:t xml:space="preserve"> </w:t>
      </w:r>
      <w:r w:rsidR="004D4ECA">
        <w:rPr>
          <w:sz w:val="24"/>
          <w:szCs w:val="24"/>
        </w:rPr>
        <w:br/>
      </w:r>
      <w:r>
        <w:rPr>
          <w:sz w:val="24"/>
          <w:szCs w:val="24"/>
        </w:rPr>
        <w:t xml:space="preserve">Санкт-Петербурга, а __________ </w:t>
      </w:r>
      <w:r w:rsidR="004D4ECA">
        <w:rPr>
          <w:sz w:val="24"/>
          <w:szCs w:val="24"/>
        </w:rPr>
        <w:t>статуса стратегического инвестора</w:t>
      </w:r>
      <w:r>
        <w:rPr>
          <w:sz w:val="24"/>
          <w:szCs w:val="24"/>
        </w:rPr>
        <w:t xml:space="preserve"> Санкт-Петербурга</w:t>
      </w:r>
      <w:r w:rsidRPr="001A4A6E">
        <w:rPr>
          <w:sz w:val="24"/>
          <w:szCs w:val="24"/>
        </w:rPr>
        <w:t xml:space="preserve"> </w:t>
      </w:r>
      <w:r w:rsidR="004D4ECA">
        <w:rPr>
          <w:sz w:val="24"/>
          <w:szCs w:val="24"/>
        </w:rPr>
        <w:t>/ стратегического партнера</w:t>
      </w:r>
      <w:r w:rsidR="0069339B">
        <w:rPr>
          <w:sz w:val="24"/>
          <w:szCs w:val="24"/>
        </w:rPr>
        <w:t xml:space="preserve"> Санкт-Петербурга </w:t>
      </w:r>
      <w:r w:rsidRPr="001A4A6E">
        <w:rPr>
          <w:sz w:val="24"/>
          <w:szCs w:val="24"/>
        </w:rPr>
        <w:t xml:space="preserve">(далее – обращение), Комитет по инвестициям Санкт-Петербурга (далее – Комитет) в соответствии с  пунктом 5 </w:t>
      </w:r>
      <w:r w:rsidRPr="001A4A6E">
        <w:rPr>
          <w:rFonts w:eastAsiaTheme="minorHAnsi"/>
          <w:sz w:val="24"/>
          <w:szCs w:val="24"/>
          <w:lang w:eastAsia="en-US"/>
        </w:rPr>
        <w:t xml:space="preserve">Порядка </w:t>
      </w:r>
      <w:r w:rsidR="004D4ECA">
        <w:rPr>
          <w:rFonts w:eastAsiaTheme="minorHAnsi"/>
          <w:sz w:val="24"/>
          <w:szCs w:val="24"/>
          <w:lang w:eastAsia="en-US"/>
        </w:rPr>
        <w:t>присвоения инвестиционному проекту</w:t>
      </w:r>
      <w:r w:rsidRPr="001A4A6E">
        <w:rPr>
          <w:rFonts w:eastAsiaTheme="minorHAnsi"/>
          <w:sz w:val="24"/>
          <w:szCs w:val="24"/>
          <w:lang w:eastAsia="en-US"/>
        </w:rPr>
        <w:t xml:space="preserve"> </w:t>
      </w:r>
      <w:r w:rsidR="004D4ECA">
        <w:rPr>
          <w:rFonts w:eastAsiaTheme="minorHAnsi"/>
          <w:sz w:val="24"/>
          <w:szCs w:val="24"/>
          <w:lang w:eastAsia="en-US"/>
        </w:rPr>
        <w:t>статуса стратегического инвестиционного проекта</w:t>
      </w:r>
      <w:r w:rsidRPr="001A4A6E">
        <w:rPr>
          <w:rFonts w:eastAsiaTheme="minorHAnsi"/>
          <w:sz w:val="24"/>
          <w:szCs w:val="24"/>
          <w:lang w:eastAsia="en-US"/>
        </w:rPr>
        <w:t xml:space="preserve"> </w:t>
      </w:r>
      <w:r w:rsidR="004D4ECA">
        <w:rPr>
          <w:rFonts w:eastAsiaTheme="minorHAnsi"/>
          <w:sz w:val="24"/>
          <w:szCs w:val="24"/>
          <w:lang w:eastAsia="en-US"/>
        </w:rPr>
        <w:br/>
      </w:r>
      <w:r w:rsidRPr="001A4A6E">
        <w:rPr>
          <w:rFonts w:eastAsiaTheme="minorHAnsi"/>
          <w:sz w:val="24"/>
          <w:szCs w:val="24"/>
          <w:lang w:eastAsia="en-US"/>
        </w:rPr>
        <w:t>Санкт-Петербурга</w:t>
      </w:r>
      <w:r w:rsidR="004D4ECA">
        <w:rPr>
          <w:rFonts w:eastAsiaTheme="minorHAnsi"/>
          <w:sz w:val="24"/>
          <w:szCs w:val="24"/>
          <w:lang w:eastAsia="en-US"/>
        </w:rPr>
        <w:t>, инвестору статуса стратегического инвестора</w:t>
      </w:r>
      <w:r w:rsidR="00666DBD">
        <w:rPr>
          <w:rFonts w:eastAsiaTheme="minorHAnsi"/>
          <w:sz w:val="24"/>
          <w:szCs w:val="24"/>
          <w:lang w:eastAsia="en-US"/>
        </w:rPr>
        <w:t xml:space="preserve"> Санкт-Петербур</w:t>
      </w:r>
      <w:r w:rsidR="004D4ECA">
        <w:rPr>
          <w:rFonts w:eastAsiaTheme="minorHAnsi"/>
          <w:sz w:val="24"/>
          <w:szCs w:val="24"/>
          <w:lang w:eastAsia="en-US"/>
        </w:rPr>
        <w:t>га / стратегического партнера</w:t>
      </w:r>
      <w:r w:rsidR="00666DBD">
        <w:rPr>
          <w:rFonts w:eastAsiaTheme="minorHAnsi"/>
          <w:sz w:val="24"/>
          <w:szCs w:val="24"/>
          <w:lang w:eastAsia="en-US"/>
        </w:rPr>
        <w:t xml:space="preserve"> Санкт-Петербурга</w:t>
      </w:r>
      <w:r w:rsidRPr="001A4A6E">
        <w:rPr>
          <w:rFonts w:eastAsiaTheme="minorHAnsi"/>
          <w:sz w:val="24"/>
          <w:szCs w:val="24"/>
          <w:lang w:eastAsia="en-US"/>
        </w:rPr>
        <w:t xml:space="preserve">, утвержденного постановлением Правительства Санкт-Петербурга от 09.10.2017 № 853 (далее – Порядок) сообщает </w:t>
      </w:r>
      <w:r w:rsidR="004D4ECA">
        <w:rPr>
          <w:rFonts w:eastAsiaTheme="minorHAnsi"/>
          <w:sz w:val="24"/>
          <w:szCs w:val="24"/>
          <w:lang w:eastAsia="en-US"/>
        </w:rPr>
        <w:br/>
      </w:r>
      <w:r>
        <w:rPr>
          <w:rFonts w:eastAsiaTheme="minorHAnsi"/>
          <w:sz w:val="24"/>
          <w:szCs w:val="24"/>
          <w:lang w:eastAsia="en-US"/>
        </w:rPr>
        <w:t xml:space="preserve">о </w:t>
      </w:r>
      <w:r w:rsidRPr="001A4A6E">
        <w:rPr>
          <w:rFonts w:eastAsiaTheme="minorHAnsi"/>
          <w:sz w:val="24"/>
          <w:szCs w:val="24"/>
          <w:lang w:eastAsia="en-US"/>
        </w:rPr>
        <w:t>приостановлении рассмотрения обращения в связи с недостаточностью представленных материалов.</w:t>
      </w:r>
    </w:p>
    <w:p w14:paraId="2197558B" w14:textId="77777777" w:rsidR="001A4A6E" w:rsidRDefault="001A4A6E" w:rsidP="00666DBD">
      <w:pPr>
        <w:autoSpaceDE w:val="0"/>
        <w:autoSpaceDN w:val="0"/>
        <w:adjustRightInd w:val="0"/>
        <w:ind w:firstLine="709"/>
        <w:contextualSpacing/>
        <w:jc w:val="both"/>
        <w:rPr>
          <w:rFonts w:eastAsiaTheme="minorHAnsi"/>
          <w:color w:val="000000" w:themeColor="text1"/>
          <w:sz w:val="24"/>
          <w:szCs w:val="24"/>
          <w:lang w:eastAsia="en-US"/>
        </w:rPr>
      </w:pPr>
      <w:r w:rsidRPr="001A4A6E">
        <w:rPr>
          <w:rFonts w:eastAsiaTheme="minorHAnsi"/>
          <w:color w:val="000000" w:themeColor="text1"/>
          <w:sz w:val="24"/>
          <w:szCs w:val="24"/>
          <w:lang w:eastAsia="en-US"/>
        </w:rPr>
        <w:t>К обращению не приложены следующие предусмотренные распоряжением Комитета по инвестициям Санкт-Петербурга от 08.12.2017 № 357 «О мерах по реализации постановления Правительства Санкт-Петербурга от 09.10.2017 № 853» (далее – Распоряжение) документы:</w:t>
      </w:r>
    </w:p>
    <w:p w14:paraId="45B96BBF" w14:textId="77777777" w:rsidR="001A4A6E" w:rsidRDefault="001A4A6E" w:rsidP="00666DBD">
      <w:pPr>
        <w:autoSpaceDE w:val="0"/>
        <w:autoSpaceDN w:val="0"/>
        <w:adjustRightInd w:val="0"/>
        <w:ind w:firstLine="709"/>
        <w:contextualSpacing/>
        <w:jc w:val="both"/>
        <w:rPr>
          <w:rFonts w:eastAsiaTheme="minorHAnsi"/>
          <w:color w:val="000000" w:themeColor="text1"/>
          <w:sz w:val="24"/>
          <w:szCs w:val="24"/>
          <w:lang w:eastAsia="en-US"/>
        </w:rPr>
      </w:pPr>
      <w:r>
        <w:rPr>
          <w:rFonts w:eastAsiaTheme="minorHAnsi"/>
          <w:color w:val="000000" w:themeColor="text1"/>
          <w:sz w:val="24"/>
          <w:szCs w:val="24"/>
          <w:lang w:eastAsia="en-US"/>
        </w:rPr>
        <w:t>-</w:t>
      </w:r>
    </w:p>
    <w:p w14:paraId="75674557" w14:textId="77777777" w:rsidR="001A4A6E" w:rsidRDefault="001A4A6E" w:rsidP="00666DBD">
      <w:pPr>
        <w:autoSpaceDE w:val="0"/>
        <w:autoSpaceDN w:val="0"/>
        <w:adjustRightInd w:val="0"/>
        <w:ind w:firstLine="709"/>
        <w:contextualSpacing/>
        <w:jc w:val="both"/>
        <w:rPr>
          <w:rFonts w:eastAsiaTheme="minorHAnsi"/>
          <w:color w:val="000000" w:themeColor="text1"/>
          <w:sz w:val="24"/>
          <w:szCs w:val="24"/>
          <w:lang w:eastAsia="en-US"/>
        </w:rPr>
      </w:pPr>
      <w:r>
        <w:rPr>
          <w:rFonts w:eastAsiaTheme="minorHAnsi"/>
          <w:color w:val="000000" w:themeColor="text1"/>
          <w:sz w:val="24"/>
          <w:szCs w:val="24"/>
          <w:lang w:eastAsia="en-US"/>
        </w:rPr>
        <w:t>-</w:t>
      </w:r>
    </w:p>
    <w:p w14:paraId="15DC1B56" w14:textId="77777777" w:rsidR="001A4A6E" w:rsidRPr="001A4A6E" w:rsidRDefault="001A4A6E" w:rsidP="00666DBD">
      <w:pPr>
        <w:autoSpaceDE w:val="0"/>
        <w:autoSpaceDN w:val="0"/>
        <w:adjustRightInd w:val="0"/>
        <w:ind w:firstLine="709"/>
        <w:contextualSpacing/>
        <w:jc w:val="both"/>
        <w:rPr>
          <w:rFonts w:eastAsiaTheme="minorHAnsi"/>
          <w:color w:val="000000" w:themeColor="text1"/>
          <w:sz w:val="24"/>
          <w:szCs w:val="24"/>
          <w:lang w:eastAsia="en-US"/>
        </w:rPr>
      </w:pPr>
      <w:r>
        <w:rPr>
          <w:rFonts w:eastAsiaTheme="minorHAnsi"/>
          <w:color w:val="000000" w:themeColor="text1"/>
          <w:sz w:val="24"/>
          <w:szCs w:val="24"/>
          <w:lang w:eastAsia="en-US"/>
        </w:rPr>
        <w:t>-</w:t>
      </w:r>
    </w:p>
    <w:p w14:paraId="3811681E" w14:textId="77777777" w:rsidR="001A4A6E" w:rsidRPr="001A4A6E" w:rsidRDefault="001A4A6E" w:rsidP="00666DBD">
      <w:pPr>
        <w:autoSpaceDE w:val="0"/>
        <w:autoSpaceDN w:val="0"/>
        <w:adjustRightInd w:val="0"/>
        <w:ind w:firstLine="539"/>
        <w:contextualSpacing/>
        <w:jc w:val="both"/>
        <w:rPr>
          <w:rFonts w:eastAsiaTheme="minorHAnsi"/>
          <w:color w:val="000000" w:themeColor="text1"/>
          <w:sz w:val="24"/>
          <w:szCs w:val="24"/>
          <w:lang w:eastAsia="en-US"/>
        </w:rPr>
      </w:pPr>
      <w:r w:rsidRPr="001A4A6E">
        <w:rPr>
          <w:rFonts w:eastAsiaTheme="minorHAnsi"/>
          <w:color w:val="000000" w:themeColor="text1"/>
          <w:sz w:val="24"/>
          <w:szCs w:val="24"/>
          <w:lang w:eastAsia="en-US"/>
        </w:rPr>
        <w:t xml:space="preserve">Согласно пункту 5.4 Порядка для представления дополнительных материалов Вам предоставляется месячный </w:t>
      </w:r>
      <w:r w:rsidR="00666DBD">
        <w:rPr>
          <w:rFonts w:eastAsiaTheme="minorHAnsi"/>
          <w:color w:val="000000" w:themeColor="text1"/>
          <w:sz w:val="24"/>
          <w:szCs w:val="24"/>
          <w:lang w:eastAsia="en-US"/>
        </w:rPr>
        <w:t xml:space="preserve">/ двухмесячный </w:t>
      </w:r>
      <w:r w:rsidRPr="001A4A6E">
        <w:rPr>
          <w:rFonts w:eastAsiaTheme="minorHAnsi"/>
          <w:color w:val="000000" w:themeColor="text1"/>
          <w:sz w:val="24"/>
          <w:szCs w:val="24"/>
          <w:lang w:eastAsia="en-US"/>
        </w:rPr>
        <w:t xml:space="preserve">срок с момента </w:t>
      </w:r>
      <w:r>
        <w:rPr>
          <w:rFonts w:eastAsiaTheme="minorHAnsi"/>
          <w:color w:val="000000" w:themeColor="text1"/>
          <w:sz w:val="24"/>
          <w:szCs w:val="24"/>
          <w:lang w:eastAsia="en-US"/>
        </w:rPr>
        <w:t>направления</w:t>
      </w:r>
      <w:r w:rsidRPr="001A4A6E">
        <w:rPr>
          <w:rFonts w:eastAsiaTheme="minorHAnsi"/>
          <w:color w:val="000000" w:themeColor="text1"/>
          <w:sz w:val="24"/>
          <w:szCs w:val="24"/>
          <w:lang w:eastAsia="en-US"/>
        </w:rPr>
        <w:t xml:space="preserve"> указанного письма.  </w:t>
      </w:r>
    </w:p>
    <w:p w14:paraId="0ED41161" w14:textId="77777777" w:rsidR="001A4A6E" w:rsidRPr="001A4A6E" w:rsidRDefault="001A4A6E" w:rsidP="001A4A6E">
      <w:pPr>
        <w:autoSpaceDE w:val="0"/>
        <w:autoSpaceDN w:val="0"/>
        <w:adjustRightInd w:val="0"/>
        <w:spacing w:line="360" w:lineRule="auto"/>
        <w:ind w:firstLine="709"/>
        <w:contextualSpacing/>
        <w:jc w:val="both"/>
        <w:rPr>
          <w:rFonts w:eastAsiaTheme="minorHAnsi"/>
          <w:sz w:val="24"/>
          <w:szCs w:val="24"/>
          <w:lang w:eastAsia="en-US"/>
        </w:rPr>
      </w:pPr>
    </w:p>
    <w:p w14:paraId="78AB7ED7" w14:textId="77777777" w:rsidR="001A4A6E" w:rsidRPr="00A51CC8" w:rsidRDefault="001A4A6E" w:rsidP="001A4A6E">
      <w:pPr>
        <w:autoSpaceDE w:val="0"/>
        <w:autoSpaceDN w:val="0"/>
        <w:adjustRightInd w:val="0"/>
        <w:spacing w:line="360" w:lineRule="auto"/>
        <w:ind w:firstLine="709"/>
        <w:contextualSpacing/>
        <w:jc w:val="both"/>
        <w:rPr>
          <w:rFonts w:eastAsiaTheme="minorHAnsi"/>
          <w:sz w:val="28"/>
          <w:szCs w:val="28"/>
          <w:lang w:eastAsia="en-US"/>
        </w:rPr>
      </w:pPr>
    </w:p>
    <w:p w14:paraId="662DFEAE" w14:textId="77777777" w:rsidR="001A4A6E" w:rsidRPr="001A4A6E" w:rsidRDefault="001A4A6E" w:rsidP="001A4A6E">
      <w:pPr>
        <w:rPr>
          <w:sz w:val="24"/>
          <w:szCs w:val="24"/>
        </w:rPr>
      </w:pPr>
      <w:r w:rsidRPr="001A4A6E">
        <w:rPr>
          <w:b/>
          <w:sz w:val="24"/>
          <w:szCs w:val="24"/>
        </w:rPr>
        <w:t xml:space="preserve">Председатель Комитета                                                                 </w:t>
      </w:r>
      <w:r>
        <w:rPr>
          <w:b/>
          <w:sz w:val="24"/>
          <w:szCs w:val="24"/>
        </w:rPr>
        <w:t xml:space="preserve">                       </w:t>
      </w:r>
      <w:r w:rsidRPr="001A4A6E">
        <w:rPr>
          <w:b/>
          <w:sz w:val="24"/>
          <w:szCs w:val="24"/>
        </w:rPr>
        <w:t xml:space="preserve">    И.А.Бабюк</w:t>
      </w:r>
    </w:p>
    <w:p w14:paraId="0D904DBA" w14:textId="77777777" w:rsidR="00FF20FD" w:rsidRDefault="00FF20FD" w:rsidP="00495284">
      <w:pPr>
        <w:autoSpaceDE w:val="0"/>
        <w:autoSpaceDN w:val="0"/>
        <w:adjustRightInd w:val="0"/>
        <w:ind w:firstLine="709"/>
        <w:contextualSpacing/>
        <w:jc w:val="both"/>
        <w:rPr>
          <w:sz w:val="24"/>
          <w:szCs w:val="24"/>
        </w:rPr>
      </w:pPr>
    </w:p>
    <w:p w14:paraId="74029D5A" w14:textId="77777777" w:rsidR="00FF20FD" w:rsidRDefault="00FF20FD" w:rsidP="00495284">
      <w:pPr>
        <w:autoSpaceDE w:val="0"/>
        <w:autoSpaceDN w:val="0"/>
        <w:adjustRightInd w:val="0"/>
        <w:ind w:firstLine="709"/>
        <w:contextualSpacing/>
        <w:jc w:val="both"/>
        <w:rPr>
          <w:sz w:val="24"/>
          <w:szCs w:val="24"/>
        </w:rPr>
      </w:pPr>
    </w:p>
    <w:p w14:paraId="235B7C29" w14:textId="77777777" w:rsidR="001A4A6E" w:rsidRDefault="001A4A6E" w:rsidP="00495284">
      <w:pPr>
        <w:autoSpaceDE w:val="0"/>
        <w:autoSpaceDN w:val="0"/>
        <w:adjustRightInd w:val="0"/>
        <w:ind w:firstLine="709"/>
        <w:contextualSpacing/>
        <w:jc w:val="both"/>
        <w:rPr>
          <w:sz w:val="24"/>
          <w:szCs w:val="24"/>
        </w:rPr>
      </w:pPr>
    </w:p>
    <w:p w14:paraId="07B6EB1E" w14:textId="77777777" w:rsidR="001A4A6E" w:rsidRDefault="001A4A6E" w:rsidP="00495284">
      <w:pPr>
        <w:autoSpaceDE w:val="0"/>
        <w:autoSpaceDN w:val="0"/>
        <w:adjustRightInd w:val="0"/>
        <w:ind w:firstLine="709"/>
        <w:contextualSpacing/>
        <w:jc w:val="both"/>
        <w:rPr>
          <w:sz w:val="24"/>
          <w:szCs w:val="24"/>
        </w:rPr>
      </w:pPr>
    </w:p>
    <w:p w14:paraId="0F66968C" w14:textId="77777777" w:rsidR="001A4A6E" w:rsidRDefault="001A4A6E" w:rsidP="00495284">
      <w:pPr>
        <w:autoSpaceDE w:val="0"/>
        <w:autoSpaceDN w:val="0"/>
        <w:adjustRightInd w:val="0"/>
        <w:ind w:firstLine="709"/>
        <w:contextualSpacing/>
        <w:jc w:val="both"/>
        <w:rPr>
          <w:sz w:val="24"/>
          <w:szCs w:val="24"/>
        </w:rPr>
      </w:pPr>
    </w:p>
    <w:p w14:paraId="6DAA389F" w14:textId="77777777" w:rsidR="00666DBD" w:rsidRDefault="00666DBD" w:rsidP="00495284">
      <w:pPr>
        <w:autoSpaceDE w:val="0"/>
        <w:autoSpaceDN w:val="0"/>
        <w:adjustRightInd w:val="0"/>
        <w:ind w:firstLine="709"/>
        <w:contextualSpacing/>
        <w:jc w:val="both"/>
        <w:rPr>
          <w:sz w:val="24"/>
          <w:szCs w:val="24"/>
        </w:rPr>
      </w:pPr>
    </w:p>
    <w:p w14:paraId="364B1BB5" w14:textId="77777777" w:rsidR="00666DBD" w:rsidRDefault="00666DBD" w:rsidP="00495284">
      <w:pPr>
        <w:autoSpaceDE w:val="0"/>
        <w:autoSpaceDN w:val="0"/>
        <w:adjustRightInd w:val="0"/>
        <w:ind w:firstLine="709"/>
        <w:contextualSpacing/>
        <w:jc w:val="both"/>
        <w:rPr>
          <w:sz w:val="24"/>
          <w:szCs w:val="24"/>
        </w:rPr>
      </w:pPr>
    </w:p>
    <w:p w14:paraId="7A72B09D" w14:textId="77777777" w:rsidR="00666DBD" w:rsidRDefault="00666DBD" w:rsidP="00495284">
      <w:pPr>
        <w:autoSpaceDE w:val="0"/>
        <w:autoSpaceDN w:val="0"/>
        <w:adjustRightInd w:val="0"/>
        <w:ind w:firstLine="709"/>
        <w:contextualSpacing/>
        <w:jc w:val="both"/>
        <w:rPr>
          <w:sz w:val="24"/>
          <w:szCs w:val="24"/>
        </w:rPr>
      </w:pPr>
    </w:p>
    <w:p w14:paraId="1CEE6A47" w14:textId="5C5ACDDB" w:rsidR="00666DBD" w:rsidRDefault="00666DBD" w:rsidP="00495284">
      <w:pPr>
        <w:autoSpaceDE w:val="0"/>
        <w:autoSpaceDN w:val="0"/>
        <w:adjustRightInd w:val="0"/>
        <w:ind w:firstLine="709"/>
        <w:contextualSpacing/>
        <w:jc w:val="both"/>
        <w:rPr>
          <w:sz w:val="24"/>
          <w:szCs w:val="24"/>
        </w:rPr>
      </w:pPr>
    </w:p>
    <w:p w14:paraId="22984418" w14:textId="7B826895" w:rsidR="00F46482" w:rsidRDefault="00F46482" w:rsidP="00495284">
      <w:pPr>
        <w:autoSpaceDE w:val="0"/>
        <w:autoSpaceDN w:val="0"/>
        <w:adjustRightInd w:val="0"/>
        <w:ind w:firstLine="709"/>
        <w:contextualSpacing/>
        <w:jc w:val="both"/>
        <w:rPr>
          <w:sz w:val="24"/>
          <w:szCs w:val="24"/>
        </w:rPr>
      </w:pPr>
    </w:p>
    <w:p w14:paraId="54F31A62" w14:textId="77777777" w:rsidR="00F46482" w:rsidRDefault="00F46482" w:rsidP="00495284">
      <w:pPr>
        <w:autoSpaceDE w:val="0"/>
        <w:autoSpaceDN w:val="0"/>
        <w:adjustRightInd w:val="0"/>
        <w:ind w:firstLine="709"/>
        <w:contextualSpacing/>
        <w:jc w:val="both"/>
        <w:rPr>
          <w:sz w:val="24"/>
          <w:szCs w:val="24"/>
        </w:rPr>
      </w:pPr>
    </w:p>
    <w:p w14:paraId="1A8E1184" w14:textId="77777777" w:rsidR="001A4A6E" w:rsidRDefault="001A4A6E" w:rsidP="00F46482">
      <w:pPr>
        <w:autoSpaceDE w:val="0"/>
        <w:autoSpaceDN w:val="0"/>
        <w:adjustRightInd w:val="0"/>
        <w:contextualSpacing/>
        <w:jc w:val="both"/>
        <w:rPr>
          <w:sz w:val="24"/>
          <w:szCs w:val="24"/>
        </w:rPr>
      </w:pPr>
    </w:p>
    <w:p w14:paraId="5742A5E1" w14:textId="77777777" w:rsidR="001A4A6E" w:rsidRDefault="001A4A6E" w:rsidP="00495284">
      <w:pPr>
        <w:autoSpaceDE w:val="0"/>
        <w:autoSpaceDN w:val="0"/>
        <w:adjustRightInd w:val="0"/>
        <w:ind w:firstLine="709"/>
        <w:contextualSpacing/>
        <w:jc w:val="both"/>
        <w:rPr>
          <w:sz w:val="24"/>
          <w:szCs w:val="24"/>
        </w:rPr>
      </w:pPr>
    </w:p>
    <w:p w14:paraId="32E29A08" w14:textId="77777777" w:rsidR="001A4A6E" w:rsidRDefault="001A4A6E" w:rsidP="00495284">
      <w:pPr>
        <w:autoSpaceDE w:val="0"/>
        <w:autoSpaceDN w:val="0"/>
        <w:adjustRightInd w:val="0"/>
        <w:ind w:firstLine="709"/>
        <w:contextualSpacing/>
        <w:jc w:val="both"/>
        <w:rPr>
          <w:sz w:val="24"/>
          <w:szCs w:val="24"/>
        </w:rPr>
      </w:pPr>
    </w:p>
    <w:p w14:paraId="3A3BF0F6" w14:textId="77777777" w:rsidR="00FF20FD" w:rsidRPr="00D32113" w:rsidRDefault="00FF20FD" w:rsidP="00FF20FD">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lastRenderedPageBreak/>
        <w:t>Приложение</w:t>
      </w:r>
      <w:r>
        <w:rPr>
          <w:rFonts w:ascii="Times New Roman" w:hAnsi="Times New Roman"/>
          <w:sz w:val="24"/>
          <w:szCs w:val="24"/>
        </w:rPr>
        <w:t xml:space="preserve"> № 6</w:t>
      </w:r>
    </w:p>
    <w:p w14:paraId="2897CEDB" w14:textId="77777777" w:rsidR="00FF20FD" w:rsidRPr="00032CF0" w:rsidRDefault="00FF20FD" w:rsidP="00FF20FD">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62E777F4" w14:textId="77777777" w:rsidR="00FF20FD" w:rsidRPr="00D32113" w:rsidRDefault="00FF20FD" w:rsidP="00FF20FD">
      <w:pPr>
        <w:tabs>
          <w:tab w:val="left" w:pos="6096"/>
          <w:tab w:val="left" w:pos="7995"/>
        </w:tabs>
        <w:ind w:right="-1" w:firstLine="5529"/>
        <w:rPr>
          <w:sz w:val="24"/>
          <w:szCs w:val="24"/>
        </w:rPr>
      </w:pPr>
      <w:r w:rsidRPr="00D32113">
        <w:rPr>
          <w:sz w:val="24"/>
          <w:szCs w:val="24"/>
        </w:rPr>
        <w:t>от _____________ № ____</w:t>
      </w:r>
    </w:p>
    <w:p w14:paraId="64F1C805" w14:textId="77777777" w:rsidR="00FF20FD" w:rsidRDefault="00FF20FD" w:rsidP="00495284">
      <w:pPr>
        <w:autoSpaceDE w:val="0"/>
        <w:autoSpaceDN w:val="0"/>
        <w:adjustRightInd w:val="0"/>
        <w:ind w:firstLine="709"/>
        <w:contextualSpacing/>
        <w:jc w:val="both"/>
        <w:rPr>
          <w:sz w:val="24"/>
          <w:szCs w:val="24"/>
        </w:rPr>
      </w:pPr>
    </w:p>
    <w:p w14:paraId="2A9355BD" w14:textId="77777777" w:rsidR="001A4A6E" w:rsidRPr="001A4A6E" w:rsidRDefault="001A4A6E" w:rsidP="001A4A6E">
      <w:pPr>
        <w:spacing w:line="360" w:lineRule="auto"/>
        <w:ind w:firstLine="708"/>
        <w:contextualSpacing/>
        <w:jc w:val="right"/>
        <w:rPr>
          <w:sz w:val="24"/>
          <w:szCs w:val="24"/>
        </w:rPr>
      </w:pPr>
      <w:r w:rsidRPr="001A4A6E">
        <w:rPr>
          <w:sz w:val="24"/>
          <w:szCs w:val="24"/>
        </w:rPr>
        <w:t>Кому_________________________</w:t>
      </w:r>
    </w:p>
    <w:p w14:paraId="714CF90B" w14:textId="77777777" w:rsidR="001A4A6E" w:rsidRDefault="001A4A6E" w:rsidP="001A4A6E">
      <w:pPr>
        <w:spacing w:line="360" w:lineRule="auto"/>
        <w:ind w:firstLine="708"/>
        <w:contextualSpacing/>
        <w:jc w:val="right"/>
        <w:rPr>
          <w:sz w:val="24"/>
          <w:szCs w:val="24"/>
        </w:rPr>
      </w:pPr>
      <w:r w:rsidRPr="001A4A6E">
        <w:rPr>
          <w:sz w:val="24"/>
          <w:szCs w:val="24"/>
        </w:rPr>
        <w:t>Адрес_________________________</w:t>
      </w:r>
    </w:p>
    <w:p w14:paraId="5B7D2E2A" w14:textId="77777777" w:rsidR="00BB04D6" w:rsidRDefault="00BB04D6" w:rsidP="00F46482">
      <w:pPr>
        <w:ind w:firstLine="709"/>
        <w:contextualSpacing/>
        <w:jc w:val="center"/>
        <w:rPr>
          <w:sz w:val="24"/>
          <w:szCs w:val="24"/>
        </w:rPr>
      </w:pPr>
    </w:p>
    <w:p w14:paraId="00EA3A5A" w14:textId="58875964" w:rsidR="00BB04D6" w:rsidRDefault="00BB04D6" w:rsidP="00F46482">
      <w:pPr>
        <w:ind w:firstLine="709"/>
        <w:contextualSpacing/>
        <w:jc w:val="center"/>
        <w:rPr>
          <w:sz w:val="24"/>
          <w:szCs w:val="24"/>
        </w:rPr>
      </w:pPr>
      <w:r>
        <w:rPr>
          <w:sz w:val="24"/>
          <w:szCs w:val="24"/>
        </w:rPr>
        <w:t>Уведомление заявителя о достаточности материалов заявителя и начале проведения</w:t>
      </w:r>
    </w:p>
    <w:p w14:paraId="7B710366" w14:textId="26680DE8" w:rsidR="00BB04D6" w:rsidRDefault="00BB04D6" w:rsidP="00F46482">
      <w:pPr>
        <w:ind w:firstLine="709"/>
        <w:contextualSpacing/>
        <w:jc w:val="center"/>
        <w:rPr>
          <w:sz w:val="24"/>
          <w:szCs w:val="24"/>
        </w:rPr>
      </w:pPr>
      <w:r>
        <w:rPr>
          <w:sz w:val="24"/>
          <w:szCs w:val="24"/>
        </w:rPr>
        <w:t>экспертизы</w:t>
      </w:r>
    </w:p>
    <w:p w14:paraId="27B4BA4D" w14:textId="77777777" w:rsidR="007C6E8D" w:rsidRDefault="007C6E8D" w:rsidP="00666DBD">
      <w:pPr>
        <w:ind w:firstLine="709"/>
        <w:contextualSpacing/>
        <w:jc w:val="both"/>
        <w:rPr>
          <w:sz w:val="24"/>
          <w:szCs w:val="24"/>
        </w:rPr>
      </w:pPr>
    </w:p>
    <w:p w14:paraId="5B5BD79D" w14:textId="77777777" w:rsidR="0069339B" w:rsidRPr="001A4A6E" w:rsidRDefault="0069339B" w:rsidP="00666DBD">
      <w:pPr>
        <w:ind w:firstLine="709"/>
        <w:contextualSpacing/>
        <w:jc w:val="both"/>
        <w:rPr>
          <w:rFonts w:eastAsiaTheme="minorHAnsi"/>
          <w:sz w:val="24"/>
          <w:szCs w:val="24"/>
          <w:lang w:eastAsia="en-US"/>
        </w:rPr>
      </w:pPr>
      <w:r w:rsidRPr="001A4A6E">
        <w:rPr>
          <w:sz w:val="24"/>
          <w:szCs w:val="24"/>
        </w:rPr>
        <w:t xml:space="preserve">Рассмотрев Ваше заявление от               №               по вопросу </w:t>
      </w:r>
      <w:r w:rsidR="004D4ECA">
        <w:rPr>
          <w:sz w:val="24"/>
          <w:szCs w:val="24"/>
        </w:rPr>
        <w:t>присвоения проекту</w:t>
      </w:r>
      <w:r w:rsidRPr="001A4A6E">
        <w:rPr>
          <w:sz w:val="24"/>
          <w:szCs w:val="24"/>
        </w:rPr>
        <w:t xml:space="preserve"> ________________________ </w:t>
      </w:r>
      <w:r w:rsidR="004D4ECA">
        <w:rPr>
          <w:sz w:val="24"/>
          <w:szCs w:val="24"/>
        </w:rPr>
        <w:t>статуса стратегического инвестиционного проекта</w:t>
      </w:r>
      <w:r>
        <w:rPr>
          <w:sz w:val="24"/>
          <w:szCs w:val="24"/>
        </w:rPr>
        <w:t xml:space="preserve"> </w:t>
      </w:r>
      <w:r w:rsidR="004D4ECA">
        <w:rPr>
          <w:sz w:val="24"/>
          <w:szCs w:val="24"/>
        </w:rPr>
        <w:br/>
      </w:r>
      <w:r>
        <w:rPr>
          <w:sz w:val="24"/>
          <w:szCs w:val="24"/>
        </w:rPr>
        <w:t xml:space="preserve">Санкт-Петербурга, а __________ </w:t>
      </w:r>
      <w:r w:rsidR="004D4ECA">
        <w:rPr>
          <w:sz w:val="24"/>
          <w:szCs w:val="24"/>
        </w:rPr>
        <w:t>статуса стратегического инвестора</w:t>
      </w:r>
      <w:r>
        <w:rPr>
          <w:sz w:val="24"/>
          <w:szCs w:val="24"/>
        </w:rPr>
        <w:t xml:space="preserve"> Санкт-Петербурга</w:t>
      </w:r>
      <w:r w:rsidRPr="001A4A6E">
        <w:rPr>
          <w:sz w:val="24"/>
          <w:szCs w:val="24"/>
        </w:rPr>
        <w:t xml:space="preserve"> </w:t>
      </w:r>
      <w:r w:rsidR="004D4ECA">
        <w:rPr>
          <w:sz w:val="24"/>
          <w:szCs w:val="24"/>
        </w:rPr>
        <w:t>/ стратегического партнера</w:t>
      </w:r>
      <w:r>
        <w:rPr>
          <w:sz w:val="24"/>
          <w:szCs w:val="24"/>
        </w:rPr>
        <w:t xml:space="preserve"> Санкт-Петербурга </w:t>
      </w:r>
      <w:r w:rsidRPr="001A4A6E">
        <w:rPr>
          <w:sz w:val="24"/>
          <w:szCs w:val="24"/>
        </w:rPr>
        <w:t xml:space="preserve">(далее – обращение), Комитет по инвестициям Санкт-Петербурга (далее – Комитет) в соответствии с  пунктом 5 </w:t>
      </w:r>
      <w:r w:rsidR="004D4ECA">
        <w:rPr>
          <w:rFonts w:eastAsiaTheme="minorHAnsi"/>
          <w:sz w:val="24"/>
          <w:szCs w:val="24"/>
          <w:lang w:eastAsia="en-US"/>
        </w:rPr>
        <w:t>Порядка присвоения инвестиционному проекту статуса стратегического инвестиционного проекта</w:t>
      </w:r>
      <w:r w:rsidRPr="001A4A6E">
        <w:rPr>
          <w:rFonts w:eastAsiaTheme="minorHAnsi"/>
          <w:sz w:val="24"/>
          <w:szCs w:val="24"/>
          <w:lang w:eastAsia="en-US"/>
        </w:rPr>
        <w:t xml:space="preserve"> Санкт-Петербурга</w:t>
      </w:r>
      <w:r w:rsidR="004D4ECA">
        <w:rPr>
          <w:rFonts w:eastAsiaTheme="minorHAnsi"/>
          <w:sz w:val="24"/>
          <w:szCs w:val="24"/>
          <w:lang w:eastAsia="en-US"/>
        </w:rPr>
        <w:t>, инвестору</w:t>
      </w:r>
      <w:r w:rsidR="00666DBD">
        <w:rPr>
          <w:rFonts w:eastAsiaTheme="minorHAnsi"/>
          <w:sz w:val="24"/>
          <w:szCs w:val="24"/>
          <w:lang w:eastAsia="en-US"/>
        </w:rPr>
        <w:t xml:space="preserve"> </w:t>
      </w:r>
      <w:r w:rsidR="004D4ECA">
        <w:rPr>
          <w:rFonts w:eastAsiaTheme="minorHAnsi"/>
          <w:sz w:val="24"/>
          <w:szCs w:val="24"/>
          <w:lang w:eastAsia="en-US"/>
        </w:rPr>
        <w:t>статуса стратегического инвестора</w:t>
      </w:r>
      <w:r w:rsidR="00666DBD">
        <w:rPr>
          <w:rFonts w:eastAsiaTheme="minorHAnsi"/>
          <w:sz w:val="24"/>
          <w:szCs w:val="24"/>
          <w:lang w:eastAsia="en-US"/>
        </w:rPr>
        <w:t xml:space="preserve"> Санкт-Петербурга / стра</w:t>
      </w:r>
      <w:r w:rsidR="004D4ECA">
        <w:rPr>
          <w:rFonts w:eastAsiaTheme="minorHAnsi"/>
          <w:sz w:val="24"/>
          <w:szCs w:val="24"/>
          <w:lang w:eastAsia="en-US"/>
        </w:rPr>
        <w:t>тегического партнера</w:t>
      </w:r>
      <w:r w:rsidR="00B233D5">
        <w:rPr>
          <w:rFonts w:eastAsiaTheme="minorHAnsi"/>
          <w:sz w:val="24"/>
          <w:szCs w:val="24"/>
          <w:lang w:eastAsia="en-US"/>
        </w:rPr>
        <w:t xml:space="preserve"> Санкт-Петерб</w:t>
      </w:r>
      <w:r w:rsidR="00666DBD">
        <w:rPr>
          <w:rFonts w:eastAsiaTheme="minorHAnsi"/>
          <w:sz w:val="24"/>
          <w:szCs w:val="24"/>
          <w:lang w:eastAsia="en-US"/>
        </w:rPr>
        <w:t>у</w:t>
      </w:r>
      <w:r w:rsidR="00B233D5">
        <w:rPr>
          <w:rFonts w:eastAsiaTheme="minorHAnsi"/>
          <w:sz w:val="24"/>
          <w:szCs w:val="24"/>
          <w:lang w:eastAsia="en-US"/>
        </w:rPr>
        <w:t>р</w:t>
      </w:r>
      <w:r w:rsidR="00666DBD">
        <w:rPr>
          <w:rFonts w:eastAsiaTheme="minorHAnsi"/>
          <w:sz w:val="24"/>
          <w:szCs w:val="24"/>
          <w:lang w:eastAsia="en-US"/>
        </w:rPr>
        <w:t>га</w:t>
      </w:r>
      <w:r w:rsidRPr="001A4A6E">
        <w:rPr>
          <w:rFonts w:eastAsiaTheme="minorHAnsi"/>
          <w:sz w:val="24"/>
          <w:szCs w:val="24"/>
          <w:lang w:eastAsia="en-US"/>
        </w:rPr>
        <w:t xml:space="preserve">, утвержденного постановлением Правительства Санкт-Петербурга от 09.10.2017 № 853 (далее – Порядок) сообщает </w:t>
      </w:r>
      <w:r>
        <w:rPr>
          <w:rFonts w:eastAsiaTheme="minorHAnsi"/>
          <w:sz w:val="24"/>
          <w:szCs w:val="24"/>
          <w:lang w:eastAsia="en-US"/>
        </w:rPr>
        <w:t>о достаточности материалов заявителя и начале проведения экспертизы.</w:t>
      </w:r>
    </w:p>
    <w:p w14:paraId="6D6B925A" w14:textId="77777777" w:rsidR="0069339B" w:rsidRDefault="0069339B" w:rsidP="0069339B">
      <w:pPr>
        <w:spacing w:line="360" w:lineRule="auto"/>
        <w:contextualSpacing/>
        <w:rPr>
          <w:b/>
          <w:sz w:val="24"/>
          <w:szCs w:val="24"/>
        </w:rPr>
      </w:pPr>
    </w:p>
    <w:p w14:paraId="52DA6B40" w14:textId="77777777" w:rsidR="0069339B" w:rsidRPr="001A4A6E" w:rsidRDefault="0069339B" w:rsidP="0069339B">
      <w:pPr>
        <w:spacing w:line="360" w:lineRule="auto"/>
        <w:contextualSpacing/>
        <w:rPr>
          <w:sz w:val="24"/>
          <w:szCs w:val="24"/>
        </w:rPr>
      </w:pPr>
      <w:r w:rsidRPr="001A4A6E">
        <w:rPr>
          <w:b/>
          <w:sz w:val="24"/>
          <w:szCs w:val="24"/>
        </w:rPr>
        <w:t xml:space="preserve">Председатель Комитета                                                                 </w:t>
      </w:r>
      <w:r>
        <w:rPr>
          <w:b/>
          <w:sz w:val="24"/>
          <w:szCs w:val="24"/>
        </w:rPr>
        <w:t xml:space="preserve">                       </w:t>
      </w:r>
      <w:r w:rsidRPr="001A4A6E">
        <w:rPr>
          <w:b/>
          <w:sz w:val="24"/>
          <w:szCs w:val="24"/>
        </w:rPr>
        <w:t xml:space="preserve">    И.А.Бабюк</w:t>
      </w:r>
    </w:p>
    <w:p w14:paraId="2051471A" w14:textId="77777777" w:rsidR="00FF20FD" w:rsidRDefault="00FF20FD" w:rsidP="00495284">
      <w:pPr>
        <w:autoSpaceDE w:val="0"/>
        <w:autoSpaceDN w:val="0"/>
        <w:adjustRightInd w:val="0"/>
        <w:ind w:firstLine="709"/>
        <w:contextualSpacing/>
        <w:jc w:val="both"/>
        <w:rPr>
          <w:sz w:val="24"/>
          <w:szCs w:val="24"/>
        </w:rPr>
      </w:pPr>
    </w:p>
    <w:p w14:paraId="6921638B"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40F4C70E"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09852BB9"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54EAFE32"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5626A186"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230F77F5"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2379C986"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1234D327"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0F953EDC"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6B994088"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714D8D9A"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473E31E0"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380C2BA0"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45F27D61"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02C0CD6E"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3995AA9C"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3DBEFE9D"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633A92A4"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591893F7"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1EF14446"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28D4E73B"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0AB785F3" w14:textId="77777777" w:rsidR="00666DBD" w:rsidRDefault="00666DBD" w:rsidP="00FF20FD">
      <w:pPr>
        <w:pStyle w:val="a4"/>
        <w:tabs>
          <w:tab w:val="left" w:pos="6096"/>
        </w:tabs>
        <w:spacing w:after="0" w:line="240" w:lineRule="auto"/>
        <w:ind w:left="0" w:right="-1" w:firstLine="5529"/>
        <w:rPr>
          <w:rFonts w:ascii="Times New Roman" w:hAnsi="Times New Roman"/>
          <w:sz w:val="24"/>
          <w:szCs w:val="24"/>
        </w:rPr>
      </w:pPr>
    </w:p>
    <w:p w14:paraId="3D9A61A4" w14:textId="77777777" w:rsidR="00666DBD" w:rsidRDefault="00666DBD" w:rsidP="00FF20FD">
      <w:pPr>
        <w:pStyle w:val="a4"/>
        <w:tabs>
          <w:tab w:val="left" w:pos="6096"/>
        </w:tabs>
        <w:spacing w:after="0" w:line="240" w:lineRule="auto"/>
        <w:ind w:left="0" w:right="-1" w:firstLine="5529"/>
        <w:rPr>
          <w:rFonts w:ascii="Times New Roman" w:hAnsi="Times New Roman"/>
          <w:sz w:val="24"/>
          <w:szCs w:val="24"/>
        </w:rPr>
      </w:pPr>
    </w:p>
    <w:p w14:paraId="66A0AA6A" w14:textId="77777777" w:rsidR="00666DBD" w:rsidRDefault="00666DBD" w:rsidP="00FF20FD">
      <w:pPr>
        <w:pStyle w:val="a4"/>
        <w:tabs>
          <w:tab w:val="left" w:pos="6096"/>
        </w:tabs>
        <w:spacing w:after="0" w:line="240" w:lineRule="auto"/>
        <w:ind w:left="0" w:right="-1" w:firstLine="5529"/>
        <w:rPr>
          <w:rFonts w:ascii="Times New Roman" w:hAnsi="Times New Roman"/>
          <w:sz w:val="24"/>
          <w:szCs w:val="24"/>
        </w:rPr>
      </w:pPr>
    </w:p>
    <w:p w14:paraId="3CB69C8B" w14:textId="77777777" w:rsidR="0069339B" w:rsidRDefault="0069339B" w:rsidP="00FF20FD">
      <w:pPr>
        <w:pStyle w:val="a4"/>
        <w:tabs>
          <w:tab w:val="left" w:pos="6096"/>
        </w:tabs>
        <w:spacing w:after="0" w:line="240" w:lineRule="auto"/>
        <w:ind w:left="0" w:right="-1" w:firstLine="5529"/>
        <w:rPr>
          <w:rFonts w:ascii="Times New Roman" w:hAnsi="Times New Roman"/>
          <w:sz w:val="24"/>
          <w:szCs w:val="24"/>
        </w:rPr>
      </w:pPr>
    </w:p>
    <w:p w14:paraId="44A059E3" w14:textId="77777777" w:rsidR="00666DBD" w:rsidRDefault="00666DBD" w:rsidP="00FF20FD">
      <w:pPr>
        <w:pStyle w:val="a4"/>
        <w:tabs>
          <w:tab w:val="left" w:pos="6096"/>
        </w:tabs>
        <w:spacing w:after="0" w:line="240" w:lineRule="auto"/>
        <w:ind w:left="0" w:right="-1" w:firstLine="5529"/>
        <w:rPr>
          <w:rFonts w:ascii="Times New Roman" w:hAnsi="Times New Roman"/>
          <w:sz w:val="24"/>
          <w:szCs w:val="24"/>
        </w:rPr>
      </w:pPr>
    </w:p>
    <w:p w14:paraId="56A527B0" w14:textId="77777777" w:rsidR="00666DBD" w:rsidRDefault="00666DBD" w:rsidP="00FF20FD">
      <w:pPr>
        <w:pStyle w:val="a4"/>
        <w:tabs>
          <w:tab w:val="left" w:pos="6096"/>
        </w:tabs>
        <w:spacing w:after="0" w:line="240" w:lineRule="auto"/>
        <w:ind w:left="0" w:right="-1" w:firstLine="5529"/>
        <w:rPr>
          <w:rFonts w:ascii="Times New Roman" w:hAnsi="Times New Roman"/>
          <w:sz w:val="24"/>
          <w:szCs w:val="24"/>
        </w:rPr>
      </w:pPr>
    </w:p>
    <w:p w14:paraId="32352D2F" w14:textId="77777777" w:rsidR="0069339B" w:rsidRPr="00666DBD" w:rsidRDefault="0069339B" w:rsidP="00666DBD">
      <w:pPr>
        <w:tabs>
          <w:tab w:val="left" w:pos="6096"/>
        </w:tabs>
        <w:ind w:right="-1"/>
        <w:rPr>
          <w:sz w:val="24"/>
          <w:szCs w:val="24"/>
        </w:rPr>
      </w:pPr>
    </w:p>
    <w:p w14:paraId="3D1339B8" w14:textId="77777777" w:rsidR="00FF20FD" w:rsidRPr="00D32113" w:rsidRDefault="00FF20FD" w:rsidP="00FF20FD">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lastRenderedPageBreak/>
        <w:t>Приложение</w:t>
      </w:r>
      <w:r>
        <w:rPr>
          <w:rFonts w:ascii="Times New Roman" w:hAnsi="Times New Roman"/>
          <w:sz w:val="24"/>
          <w:szCs w:val="24"/>
        </w:rPr>
        <w:t xml:space="preserve"> № 7</w:t>
      </w:r>
    </w:p>
    <w:p w14:paraId="259A12ED" w14:textId="77777777" w:rsidR="00FF20FD" w:rsidRPr="00032CF0" w:rsidRDefault="00FF20FD" w:rsidP="00FF20FD">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22D4C1BA" w14:textId="77777777" w:rsidR="00FF20FD" w:rsidRDefault="00FF20FD" w:rsidP="00FF20FD">
      <w:pPr>
        <w:tabs>
          <w:tab w:val="left" w:pos="6096"/>
          <w:tab w:val="left" w:pos="7995"/>
        </w:tabs>
        <w:ind w:right="-1" w:firstLine="5529"/>
        <w:rPr>
          <w:sz w:val="24"/>
          <w:szCs w:val="24"/>
        </w:rPr>
      </w:pPr>
      <w:r w:rsidRPr="00D32113">
        <w:rPr>
          <w:sz w:val="24"/>
          <w:szCs w:val="24"/>
        </w:rPr>
        <w:t>от _____________ № ____</w:t>
      </w:r>
    </w:p>
    <w:p w14:paraId="5718B5D0" w14:textId="77777777" w:rsidR="001A4A6E" w:rsidRDefault="001A4A6E" w:rsidP="001A4A6E">
      <w:pPr>
        <w:spacing w:line="360" w:lineRule="auto"/>
        <w:ind w:firstLine="708"/>
        <w:contextualSpacing/>
        <w:jc w:val="right"/>
        <w:rPr>
          <w:sz w:val="24"/>
          <w:szCs w:val="24"/>
        </w:rPr>
      </w:pPr>
    </w:p>
    <w:p w14:paraId="6A03E412" w14:textId="77777777" w:rsidR="001A4A6E" w:rsidRDefault="001A4A6E" w:rsidP="001A4A6E">
      <w:pPr>
        <w:spacing w:line="360" w:lineRule="auto"/>
        <w:ind w:firstLine="708"/>
        <w:contextualSpacing/>
        <w:jc w:val="right"/>
        <w:rPr>
          <w:sz w:val="24"/>
          <w:szCs w:val="24"/>
        </w:rPr>
      </w:pPr>
    </w:p>
    <w:p w14:paraId="32517BE1" w14:textId="77777777" w:rsidR="001A4A6E" w:rsidRPr="001A4A6E" w:rsidRDefault="001A4A6E" w:rsidP="001A4A6E">
      <w:pPr>
        <w:spacing w:line="360" w:lineRule="auto"/>
        <w:ind w:firstLine="708"/>
        <w:contextualSpacing/>
        <w:jc w:val="right"/>
        <w:rPr>
          <w:sz w:val="24"/>
          <w:szCs w:val="24"/>
        </w:rPr>
      </w:pPr>
      <w:r w:rsidRPr="001A4A6E">
        <w:rPr>
          <w:sz w:val="24"/>
          <w:szCs w:val="24"/>
        </w:rPr>
        <w:t>Кому_________________________</w:t>
      </w:r>
    </w:p>
    <w:p w14:paraId="7B0A2B72" w14:textId="77777777" w:rsidR="001A4A6E" w:rsidRPr="001A4A6E" w:rsidRDefault="001A4A6E" w:rsidP="001A4A6E">
      <w:pPr>
        <w:spacing w:line="360" w:lineRule="auto"/>
        <w:ind w:firstLine="708"/>
        <w:contextualSpacing/>
        <w:jc w:val="right"/>
        <w:rPr>
          <w:sz w:val="24"/>
          <w:szCs w:val="24"/>
        </w:rPr>
      </w:pPr>
      <w:r w:rsidRPr="001A4A6E">
        <w:rPr>
          <w:sz w:val="24"/>
          <w:szCs w:val="24"/>
        </w:rPr>
        <w:t>Адрес_________________________</w:t>
      </w:r>
    </w:p>
    <w:p w14:paraId="1BE149B9" w14:textId="54DCD40A" w:rsidR="00B96B9F" w:rsidRPr="000E2419" w:rsidRDefault="00B96B9F" w:rsidP="00F46482">
      <w:pPr>
        <w:autoSpaceDE w:val="0"/>
        <w:autoSpaceDN w:val="0"/>
        <w:adjustRightInd w:val="0"/>
        <w:ind w:firstLine="709"/>
        <w:contextualSpacing/>
        <w:jc w:val="center"/>
        <w:rPr>
          <w:rFonts w:eastAsiaTheme="minorHAnsi"/>
          <w:sz w:val="24"/>
          <w:szCs w:val="24"/>
          <w:lang w:eastAsia="en-US"/>
        </w:rPr>
      </w:pPr>
      <w:r w:rsidRPr="00F46482">
        <w:rPr>
          <w:sz w:val="24"/>
          <w:szCs w:val="24"/>
        </w:rPr>
        <w:t xml:space="preserve">Уведомление о прекращении рассмотрения заявления </w:t>
      </w:r>
      <w:r w:rsidRPr="00F46482">
        <w:rPr>
          <w:rFonts w:eastAsiaTheme="minorHAnsi"/>
          <w:sz w:val="24"/>
          <w:szCs w:val="24"/>
          <w:lang w:eastAsia="en-US"/>
        </w:rPr>
        <w:t>в случае непредставления заявителем дополнительных материалов Комитету в связи с некомплектностью представленных материалов.</w:t>
      </w:r>
    </w:p>
    <w:p w14:paraId="5031A3E8" w14:textId="77777777" w:rsidR="001A4A6E" w:rsidRDefault="001A4A6E" w:rsidP="00FF20FD">
      <w:pPr>
        <w:tabs>
          <w:tab w:val="left" w:pos="6096"/>
          <w:tab w:val="left" w:pos="7995"/>
        </w:tabs>
        <w:ind w:right="-1" w:firstLine="5529"/>
        <w:rPr>
          <w:sz w:val="24"/>
          <w:szCs w:val="24"/>
        </w:rPr>
      </w:pPr>
    </w:p>
    <w:p w14:paraId="1B69DFEA" w14:textId="77777777" w:rsidR="007E01DE" w:rsidRPr="00D32113" w:rsidRDefault="007E01DE" w:rsidP="00FF20FD">
      <w:pPr>
        <w:tabs>
          <w:tab w:val="left" w:pos="6096"/>
          <w:tab w:val="left" w:pos="7995"/>
        </w:tabs>
        <w:ind w:right="-1" w:firstLine="5529"/>
        <w:rPr>
          <w:sz w:val="24"/>
          <w:szCs w:val="24"/>
        </w:rPr>
      </w:pPr>
    </w:p>
    <w:p w14:paraId="47BFC54F" w14:textId="77777777" w:rsidR="001A4A6E" w:rsidRPr="0069339B" w:rsidRDefault="001A4A6E" w:rsidP="001A4A6E">
      <w:pPr>
        <w:ind w:firstLine="708"/>
        <w:contextualSpacing/>
        <w:jc w:val="both"/>
        <w:rPr>
          <w:rFonts w:eastAsiaTheme="minorHAnsi"/>
          <w:color w:val="000000" w:themeColor="text1"/>
          <w:sz w:val="24"/>
          <w:szCs w:val="24"/>
          <w:lang w:eastAsia="en-US"/>
        </w:rPr>
      </w:pPr>
      <w:r w:rsidRPr="0069339B">
        <w:rPr>
          <w:color w:val="000000" w:themeColor="text1"/>
          <w:sz w:val="24"/>
          <w:szCs w:val="24"/>
        </w:rPr>
        <w:t xml:space="preserve">Рассмотрев Ваше </w:t>
      </w:r>
      <w:r w:rsidR="00666DBD">
        <w:rPr>
          <w:color w:val="000000" w:themeColor="text1"/>
          <w:sz w:val="24"/>
          <w:szCs w:val="24"/>
        </w:rPr>
        <w:t>заявление</w:t>
      </w:r>
      <w:r w:rsidRPr="0069339B">
        <w:rPr>
          <w:color w:val="000000" w:themeColor="text1"/>
          <w:sz w:val="24"/>
          <w:szCs w:val="24"/>
        </w:rPr>
        <w:t xml:space="preserve"> от</w:t>
      </w:r>
      <w:r w:rsidR="0069339B" w:rsidRPr="0069339B">
        <w:rPr>
          <w:color w:val="000000" w:themeColor="text1"/>
          <w:sz w:val="24"/>
          <w:szCs w:val="24"/>
        </w:rPr>
        <w:t>______</w:t>
      </w:r>
      <w:r w:rsidRPr="0069339B">
        <w:rPr>
          <w:color w:val="000000" w:themeColor="text1"/>
          <w:sz w:val="24"/>
          <w:szCs w:val="24"/>
        </w:rPr>
        <w:t xml:space="preserve">  №</w:t>
      </w:r>
      <w:r w:rsidR="0069339B" w:rsidRPr="0069339B">
        <w:rPr>
          <w:color w:val="000000" w:themeColor="text1"/>
          <w:sz w:val="24"/>
          <w:szCs w:val="24"/>
        </w:rPr>
        <w:t>_____</w:t>
      </w:r>
      <w:r w:rsidRPr="0069339B">
        <w:rPr>
          <w:color w:val="000000" w:themeColor="text1"/>
          <w:sz w:val="24"/>
          <w:szCs w:val="24"/>
        </w:rPr>
        <w:t xml:space="preserve"> по вопросу присвоения инвестиционному проекту «</w:t>
      </w:r>
      <w:r w:rsidR="0069339B" w:rsidRPr="0069339B">
        <w:rPr>
          <w:color w:val="000000" w:themeColor="text1"/>
          <w:sz w:val="24"/>
          <w:szCs w:val="24"/>
        </w:rPr>
        <w:t>______________</w:t>
      </w:r>
      <w:r w:rsidRPr="0069339B">
        <w:rPr>
          <w:color w:val="000000" w:themeColor="text1"/>
          <w:sz w:val="24"/>
          <w:szCs w:val="24"/>
        </w:rPr>
        <w:t>» статуса стратегического инвестиционного проекта Санкт-Петербурга, а инвестору – статуса стратегического инвестора Санкт-Петербурга</w:t>
      </w:r>
      <w:r w:rsidR="0069339B">
        <w:rPr>
          <w:color w:val="000000" w:themeColor="text1"/>
          <w:sz w:val="24"/>
          <w:szCs w:val="24"/>
        </w:rPr>
        <w:t xml:space="preserve"> / стратегического партнера Санкт-Петербурга</w:t>
      </w:r>
      <w:r w:rsidRPr="0069339B">
        <w:rPr>
          <w:color w:val="000000" w:themeColor="text1"/>
          <w:sz w:val="24"/>
          <w:szCs w:val="24"/>
        </w:rPr>
        <w:t xml:space="preserve"> (далее – обращение), Комитет по инвестициям Санкт-Петербурга (далее – Комитет) в соответствии с  пунктом 7 </w:t>
      </w:r>
      <w:r w:rsidRPr="0069339B">
        <w:rPr>
          <w:rFonts w:eastAsiaTheme="minorHAnsi"/>
          <w:color w:val="000000" w:themeColor="text1"/>
          <w:sz w:val="24"/>
          <w:szCs w:val="24"/>
          <w:lang w:eastAsia="en-US"/>
        </w:rPr>
        <w:t>Порядка присвоения инвестиционному проекту статуса стратегического инвестиционного проекта Санкт-Петербурга, инвестору статуса стратегического инвестора Санкт-Петербурга</w:t>
      </w:r>
      <w:r w:rsidR="00666DBD">
        <w:rPr>
          <w:rFonts w:eastAsiaTheme="minorHAnsi"/>
          <w:color w:val="000000" w:themeColor="text1"/>
          <w:sz w:val="24"/>
          <w:szCs w:val="24"/>
          <w:lang w:eastAsia="en-US"/>
        </w:rPr>
        <w:t xml:space="preserve"> / стратегического партнера Санкт-Петербурга</w:t>
      </w:r>
      <w:r w:rsidRPr="0069339B">
        <w:rPr>
          <w:rFonts w:eastAsiaTheme="minorHAnsi"/>
          <w:color w:val="000000" w:themeColor="text1"/>
          <w:sz w:val="24"/>
          <w:szCs w:val="24"/>
          <w:lang w:eastAsia="en-US"/>
        </w:rPr>
        <w:t>, утвержденного постановлением Правительства  Санкт-Петербурга от 09.10.2017 № 853 (далее – Порядок) сообщает  о прекращении рассмотрения обращения в связи с недостаточностью представленных материалов.</w:t>
      </w:r>
    </w:p>
    <w:p w14:paraId="23015579" w14:textId="77777777" w:rsidR="001A4A6E" w:rsidRPr="0069339B" w:rsidRDefault="001A4A6E" w:rsidP="001A4A6E">
      <w:pPr>
        <w:ind w:firstLine="709"/>
        <w:contextualSpacing/>
        <w:jc w:val="both"/>
        <w:rPr>
          <w:rFonts w:eastAsiaTheme="minorHAnsi"/>
          <w:sz w:val="24"/>
          <w:szCs w:val="24"/>
          <w:lang w:eastAsia="en-US"/>
        </w:rPr>
      </w:pPr>
      <w:r w:rsidRPr="0069339B">
        <w:rPr>
          <w:rFonts w:eastAsiaTheme="minorHAnsi"/>
          <w:sz w:val="24"/>
          <w:szCs w:val="24"/>
          <w:lang w:eastAsia="en-US"/>
        </w:rPr>
        <w:t xml:space="preserve">В связи с недостаточностью комплекта документов, представленных </w:t>
      </w:r>
      <w:r w:rsidR="0069339B" w:rsidRPr="0069339B">
        <w:rPr>
          <w:rFonts w:eastAsiaTheme="minorHAnsi"/>
          <w:sz w:val="24"/>
          <w:szCs w:val="24"/>
          <w:lang w:eastAsia="en-US"/>
        </w:rPr>
        <w:t>_______________________________</w:t>
      </w:r>
      <w:r w:rsidRPr="0069339B">
        <w:rPr>
          <w:rFonts w:eastAsiaTheme="minorHAnsi"/>
          <w:sz w:val="24"/>
          <w:szCs w:val="24"/>
          <w:lang w:eastAsia="en-US"/>
        </w:rPr>
        <w:t>, Комитетом было направлено уведомление о принятии решения о приостановлении рассмотрения обращения в связи с недостаточностью представленных материалов</w:t>
      </w:r>
      <w:r w:rsidR="0069339B" w:rsidRPr="0069339B">
        <w:rPr>
          <w:rFonts w:eastAsiaTheme="minorHAnsi"/>
          <w:sz w:val="24"/>
          <w:szCs w:val="24"/>
          <w:lang w:eastAsia="en-US"/>
        </w:rPr>
        <w:t xml:space="preserve"> от __________ № _________________</w:t>
      </w:r>
      <w:r w:rsidRPr="0069339B">
        <w:rPr>
          <w:rFonts w:eastAsiaTheme="minorHAnsi"/>
          <w:sz w:val="24"/>
          <w:szCs w:val="24"/>
          <w:lang w:eastAsia="en-US"/>
        </w:rPr>
        <w:t>.</w:t>
      </w:r>
    </w:p>
    <w:p w14:paraId="0538BA68" w14:textId="77777777" w:rsidR="0069339B" w:rsidRPr="0069339B" w:rsidRDefault="001A4A6E" w:rsidP="001A4A6E">
      <w:pPr>
        <w:autoSpaceDE w:val="0"/>
        <w:autoSpaceDN w:val="0"/>
        <w:adjustRightInd w:val="0"/>
        <w:ind w:firstLine="709"/>
        <w:contextualSpacing/>
        <w:jc w:val="both"/>
        <w:rPr>
          <w:rFonts w:eastAsiaTheme="minorHAnsi"/>
          <w:sz w:val="24"/>
          <w:szCs w:val="24"/>
          <w:lang w:eastAsia="en-US"/>
        </w:rPr>
      </w:pPr>
      <w:r w:rsidRPr="0069339B">
        <w:rPr>
          <w:rFonts w:eastAsiaTheme="minorHAnsi"/>
          <w:sz w:val="24"/>
          <w:szCs w:val="24"/>
          <w:lang w:eastAsia="en-US"/>
        </w:rPr>
        <w:t xml:space="preserve">В связи с непредставлением в установленный срок полного комплекта материалов Комитет прекращает рассмотрение обращения. </w:t>
      </w:r>
    </w:p>
    <w:p w14:paraId="6C53EB24" w14:textId="77777777" w:rsidR="001A4A6E" w:rsidRPr="0069339B" w:rsidRDefault="001A4A6E" w:rsidP="001A4A6E">
      <w:pPr>
        <w:autoSpaceDE w:val="0"/>
        <w:autoSpaceDN w:val="0"/>
        <w:adjustRightInd w:val="0"/>
        <w:ind w:firstLine="709"/>
        <w:contextualSpacing/>
        <w:jc w:val="both"/>
        <w:rPr>
          <w:rFonts w:eastAsiaTheme="minorHAnsi"/>
          <w:sz w:val="24"/>
          <w:szCs w:val="24"/>
          <w:lang w:eastAsia="en-US"/>
        </w:rPr>
      </w:pPr>
      <w:r w:rsidRPr="0069339B">
        <w:rPr>
          <w:rFonts w:eastAsiaTheme="minorHAnsi"/>
          <w:sz w:val="24"/>
          <w:szCs w:val="24"/>
          <w:lang w:eastAsia="en-US"/>
        </w:rPr>
        <w:t>Прекращение рассмотрения обращения не препятств</w:t>
      </w:r>
      <w:r w:rsidR="0069339B" w:rsidRPr="0069339B">
        <w:rPr>
          <w:rFonts w:eastAsiaTheme="minorHAnsi"/>
          <w:sz w:val="24"/>
          <w:szCs w:val="24"/>
          <w:lang w:eastAsia="en-US"/>
        </w:rPr>
        <w:t xml:space="preserve">ует повторной подаче обращения </w:t>
      </w:r>
      <w:r w:rsidRPr="0069339B">
        <w:rPr>
          <w:rFonts w:eastAsiaTheme="minorHAnsi"/>
          <w:sz w:val="24"/>
          <w:szCs w:val="24"/>
          <w:lang w:eastAsia="en-US"/>
        </w:rPr>
        <w:t>о стратегическом инвестиционном проекте и</w:t>
      </w:r>
      <w:r w:rsidR="0069339B" w:rsidRPr="0069339B">
        <w:rPr>
          <w:rFonts w:eastAsiaTheme="minorHAnsi"/>
          <w:sz w:val="24"/>
          <w:szCs w:val="24"/>
          <w:lang w:eastAsia="en-US"/>
        </w:rPr>
        <w:t xml:space="preserve"> </w:t>
      </w:r>
      <w:r w:rsidRPr="0069339B">
        <w:rPr>
          <w:rFonts w:eastAsiaTheme="minorHAnsi"/>
          <w:sz w:val="24"/>
          <w:szCs w:val="24"/>
          <w:lang w:eastAsia="en-US"/>
        </w:rPr>
        <w:t>стратегическом инвесторе</w:t>
      </w:r>
      <w:r w:rsidR="0069339B">
        <w:rPr>
          <w:rFonts w:eastAsiaTheme="minorHAnsi"/>
          <w:sz w:val="24"/>
          <w:szCs w:val="24"/>
          <w:lang w:eastAsia="en-US"/>
        </w:rPr>
        <w:t xml:space="preserve"> / стратегическом партнере</w:t>
      </w:r>
      <w:r w:rsidRPr="0069339B">
        <w:rPr>
          <w:rFonts w:eastAsiaTheme="minorHAnsi"/>
          <w:sz w:val="24"/>
          <w:szCs w:val="24"/>
          <w:lang w:eastAsia="en-US"/>
        </w:rPr>
        <w:t>.</w:t>
      </w:r>
    </w:p>
    <w:p w14:paraId="6A70A93B" w14:textId="77777777" w:rsidR="0069339B" w:rsidRDefault="0069339B" w:rsidP="0069339B">
      <w:pPr>
        <w:rPr>
          <w:b/>
          <w:sz w:val="24"/>
          <w:szCs w:val="24"/>
        </w:rPr>
      </w:pPr>
    </w:p>
    <w:p w14:paraId="7F191EA9" w14:textId="77777777" w:rsidR="0069339B" w:rsidRDefault="0069339B" w:rsidP="0069339B">
      <w:pPr>
        <w:rPr>
          <w:b/>
          <w:sz w:val="24"/>
          <w:szCs w:val="24"/>
        </w:rPr>
      </w:pPr>
    </w:p>
    <w:p w14:paraId="01BA3E9F" w14:textId="77777777" w:rsidR="0069339B" w:rsidRPr="001A4A6E" w:rsidRDefault="0069339B" w:rsidP="0069339B">
      <w:pPr>
        <w:rPr>
          <w:sz w:val="24"/>
          <w:szCs w:val="24"/>
        </w:rPr>
      </w:pPr>
      <w:r w:rsidRPr="001A4A6E">
        <w:rPr>
          <w:b/>
          <w:sz w:val="24"/>
          <w:szCs w:val="24"/>
        </w:rPr>
        <w:t xml:space="preserve">Председатель Комитета                                                                 </w:t>
      </w:r>
      <w:r>
        <w:rPr>
          <w:b/>
          <w:sz w:val="24"/>
          <w:szCs w:val="24"/>
        </w:rPr>
        <w:t xml:space="preserve">                       </w:t>
      </w:r>
      <w:r w:rsidRPr="001A4A6E">
        <w:rPr>
          <w:b/>
          <w:sz w:val="24"/>
          <w:szCs w:val="24"/>
        </w:rPr>
        <w:t xml:space="preserve">    И.А.Бабюк</w:t>
      </w:r>
    </w:p>
    <w:p w14:paraId="61010BBD" w14:textId="77777777" w:rsidR="00FF20FD" w:rsidRDefault="00FF20FD" w:rsidP="00495284">
      <w:pPr>
        <w:autoSpaceDE w:val="0"/>
        <w:autoSpaceDN w:val="0"/>
        <w:adjustRightInd w:val="0"/>
        <w:ind w:firstLine="709"/>
        <w:contextualSpacing/>
        <w:jc w:val="both"/>
        <w:rPr>
          <w:sz w:val="24"/>
          <w:szCs w:val="24"/>
        </w:rPr>
      </w:pPr>
    </w:p>
    <w:p w14:paraId="002C316D" w14:textId="77777777" w:rsidR="0069339B" w:rsidRDefault="0069339B" w:rsidP="00495284">
      <w:pPr>
        <w:autoSpaceDE w:val="0"/>
        <w:autoSpaceDN w:val="0"/>
        <w:adjustRightInd w:val="0"/>
        <w:ind w:firstLine="709"/>
        <w:contextualSpacing/>
        <w:jc w:val="both"/>
        <w:rPr>
          <w:sz w:val="24"/>
          <w:szCs w:val="24"/>
        </w:rPr>
      </w:pPr>
    </w:p>
    <w:p w14:paraId="3A70CBF5" w14:textId="77777777" w:rsidR="0069339B" w:rsidRDefault="0069339B" w:rsidP="00495284">
      <w:pPr>
        <w:autoSpaceDE w:val="0"/>
        <w:autoSpaceDN w:val="0"/>
        <w:adjustRightInd w:val="0"/>
        <w:ind w:firstLine="709"/>
        <w:contextualSpacing/>
        <w:jc w:val="both"/>
        <w:rPr>
          <w:sz w:val="24"/>
          <w:szCs w:val="24"/>
        </w:rPr>
      </w:pPr>
    </w:p>
    <w:p w14:paraId="144D5A0A" w14:textId="77777777" w:rsidR="0069339B" w:rsidRDefault="0069339B" w:rsidP="00495284">
      <w:pPr>
        <w:autoSpaceDE w:val="0"/>
        <w:autoSpaceDN w:val="0"/>
        <w:adjustRightInd w:val="0"/>
        <w:ind w:firstLine="709"/>
        <w:contextualSpacing/>
        <w:jc w:val="both"/>
        <w:rPr>
          <w:sz w:val="24"/>
          <w:szCs w:val="24"/>
        </w:rPr>
      </w:pPr>
    </w:p>
    <w:p w14:paraId="7683DFEF" w14:textId="77777777" w:rsidR="0069339B" w:rsidRDefault="0069339B" w:rsidP="00495284">
      <w:pPr>
        <w:autoSpaceDE w:val="0"/>
        <w:autoSpaceDN w:val="0"/>
        <w:adjustRightInd w:val="0"/>
        <w:ind w:firstLine="709"/>
        <w:contextualSpacing/>
        <w:jc w:val="both"/>
        <w:rPr>
          <w:sz w:val="24"/>
          <w:szCs w:val="24"/>
        </w:rPr>
      </w:pPr>
    </w:p>
    <w:p w14:paraId="3C32DDC5" w14:textId="77777777" w:rsidR="0069339B" w:rsidRDefault="0069339B" w:rsidP="00495284">
      <w:pPr>
        <w:autoSpaceDE w:val="0"/>
        <w:autoSpaceDN w:val="0"/>
        <w:adjustRightInd w:val="0"/>
        <w:ind w:firstLine="709"/>
        <w:contextualSpacing/>
        <w:jc w:val="both"/>
        <w:rPr>
          <w:sz w:val="24"/>
          <w:szCs w:val="24"/>
        </w:rPr>
      </w:pPr>
    </w:p>
    <w:p w14:paraId="0672917B" w14:textId="77777777" w:rsidR="0069339B" w:rsidRDefault="0069339B" w:rsidP="00495284">
      <w:pPr>
        <w:autoSpaceDE w:val="0"/>
        <w:autoSpaceDN w:val="0"/>
        <w:adjustRightInd w:val="0"/>
        <w:ind w:firstLine="709"/>
        <w:contextualSpacing/>
        <w:jc w:val="both"/>
        <w:rPr>
          <w:sz w:val="24"/>
          <w:szCs w:val="24"/>
        </w:rPr>
      </w:pPr>
    </w:p>
    <w:p w14:paraId="7443D706" w14:textId="77777777" w:rsidR="0069339B" w:rsidRDefault="0069339B" w:rsidP="00495284">
      <w:pPr>
        <w:autoSpaceDE w:val="0"/>
        <w:autoSpaceDN w:val="0"/>
        <w:adjustRightInd w:val="0"/>
        <w:ind w:firstLine="709"/>
        <w:contextualSpacing/>
        <w:jc w:val="both"/>
        <w:rPr>
          <w:sz w:val="24"/>
          <w:szCs w:val="24"/>
        </w:rPr>
      </w:pPr>
    </w:p>
    <w:p w14:paraId="699CFBFC" w14:textId="77777777" w:rsidR="0069339B" w:rsidRDefault="0069339B" w:rsidP="00495284">
      <w:pPr>
        <w:autoSpaceDE w:val="0"/>
        <w:autoSpaceDN w:val="0"/>
        <w:adjustRightInd w:val="0"/>
        <w:ind w:firstLine="709"/>
        <w:contextualSpacing/>
        <w:jc w:val="both"/>
        <w:rPr>
          <w:sz w:val="24"/>
          <w:szCs w:val="24"/>
        </w:rPr>
      </w:pPr>
    </w:p>
    <w:p w14:paraId="467BE7A9" w14:textId="77777777" w:rsidR="0069339B" w:rsidRDefault="0069339B" w:rsidP="00495284">
      <w:pPr>
        <w:autoSpaceDE w:val="0"/>
        <w:autoSpaceDN w:val="0"/>
        <w:adjustRightInd w:val="0"/>
        <w:ind w:firstLine="709"/>
        <w:contextualSpacing/>
        <w:jc w:val="both"/>
        <w:rPr>
          <w:sz w:val="24"/>
          <w:szCs w:val="24"/>
        </w:rPr>
      </w:pPr>
    </w:p>
    <w:p w14:paraId="1A731491" w14:textId="77777777" w:rsidR="0069339B" w:rsidRDefault="0069339B" w:rsidP="00495284">
      <w:pPr>
        <w:autoSpaceDE w:val="0"/>
        <w:autoSpaceDN w:val="0"/>
        <w:adjustRightInd w:val="0"/>
        <w:ind w:firstLine="709"/>
        <w:contextualSpacing/>
        <w:jc w:val="both"/>
        <w:rPr>
          <w:sz w:val="24"/>
          <w:szCs w:val="24"/>
        </w:rPr>
      </w:pPr>
    </w:p>
    <w:p w14:paraId="4BE8ADCE" w14:textId="77777777" w:rsidR="0069339B" w:rsidRDefault="0069339B" w:rsidP="00495284">
      <w:pPr>
        <w:autoSpaceDE w:val="0"/>
        <w:autoSpaceDN w:val="0"/>
        <w:adjustRightInd w:val="0"/>
        <w:ind w:firstLine="709"/>
        <w:contextualSpacing/>
        <w:jc w:val="both"/>
        <w:rPr>
          <w:sz w:val="24"/>
          <w:szCs w:val="24"/>
        </w:rPr>
      </w:pPr>
    </w:p>
    <w:p w14:paraId="38609B57" w14:textId="77777777" w:rsidR="0069339B" w:rsidRDefault="0069339B" w:rsidP="00495284">
      <w:pPr>
        <w:autoSpaceDE w:val="0"/>
        <w:autoSpaceDN w:val="0"/>
        <w:adjustRightInd w:val="0"/>
        <w:ind w:firstLine="709"/>
        <w:contextualSpacing/>
        <w:jc w:val="both"/>
        <w:rPr>
          <w:sz w:val="24"/>
          <w:szCs w:val="24"/>
        </w:rPr>
      </w:pPr>
    </w:p>
    <w:p w14:paraId="6D343AD6" w14:textId="77777777" w:rsidR="0069339B" w:rsidRDefault="0069339B" w:rsidP="00495284">
      <w:pPr>
        <w:autoSpaceDE w:val="0"/>
        <w:autoSpaceDN w:val="0"/>
        <w:adjustRightInd w:val="0"/>
        <w:ind w:firstLine="709"/>
        <w:contextualSpacing/>
        <w:jc w:val="both"/>
        <w:rPr>
          <w:sz w:val="24"/>
          <w:szCs w:val="24"/>
        </w:rPr>
      </w:pPr>
    </w:p>
    <w:p w14:paraId="07C2029B" w14:textId="77777777" w:rsidR="0069339B" w:rsidRDefault="0069339B" w:rsidP="00495284">
      <w:pPr>
        <w:autoSpaceDE w:val="0"/>
        <w:autoSpaceDN w:val="0"/>
        <w:adjustRightInd w:val="0"/>
        <w:ind w:firstLine="709"/>
        <w:contextualSpacing/>
        <w:jc w:val="both"/>
        <w:rPr>
          <w:sz w:val="24"/>
          <w:szCs w:val="24"/>
        </w:rPr>
      </w:pPr>
    </w:p>
    <w:p w14:paraId="4D71ABF5" w14:textId="77777777" w:rsidR="0069339B" w:rsidRDefault="0069339B" w:rsidP="00495284">
      <w:pPr>
        <w:autoSpaceDE w:val="0"/>
        <w:autoSpaceDN w:val="0"/>
        <w:adjustRightInd w:val="0"/>
        <w:ind w:firstLine="709"/>
        <w:contextualSpacing/>
        <w:jc w:val="both"/>
        <w:rPr>
          <w:sz w:val="24"/>
          <w:szCs w:val="24"/>
        </w:rPr>
      </w:pPr>
    </w:p>
    <w:p w14:paraId="1CDEB7CA" w14:textId="77777777" w:rsidR="0069339B" w:rsidRPr="00D32113" w:rsidRDefault="0069339B" w:rsidP="0069339B">
      <w:pPr>
        <w:pStyle w:val="a4"/>
        <w:tabs>
          <w:tab w:val="left" w:pos="6096"/>
        </w:tabs>
        <w:spacing w:after="0" w:line="240" w:lineRule="auto"/>
        <w:ind w:left="0" w:right="-1" w:firstLine="5529"/>
        <w:rPr>
          <w:rFonts w:ascii="Times New Roman" w:hAnsi="Times New Roman"/>
          <w:sz w:val="24"/>
          <w:szCs w:val="24"/>
        </w:rPr>
      </w:pPr>
      <w:r w:rsidRPr="00D32113">
        <w:rPr>
          <w:rFonts w:ascii="Times New Roman" w:hAnsi="Times New Roman"/>
          <w:sz w:val="24"/>
          <w:szCs w:val="24"/>
        </w:rPr>
        <w:lastRenderedPageBreak/>
        <w:t>Приложение</w:t>
      </w:r>
      <w:r>
        <w:rPr>
          <w:rFonts w:ascii="Times New Roman" w:hAnsi="Times New Roman"/>
          <w:sz w:val="24"/>
          <w:szCs w:val="24"/>
        </w:rPr>
        <w:t xml:space="preserve"> № 8</w:t>
      </w:r>
    </w:p>
    <w:p w14:paraId="273D756F" w14:textId="77777777" w:rsidR="0069339B" w:rsidRPr="00032CF0" w:rsidRDefault="0069339B" w:rsidP="0069339B">
      <w:pPr>
        <w:pStyle w:val="a4"/>
        <w:tabs>
          <w:tab w:val="left" w:pos="6096"/>
        </w:tabs>
        <w:spacing w:after="0" w:line="240" w:lineRule="auto"/>
        <w:ind w:left="5529" w:right="-1"/>
        <w:rPr>
          <w:rFonts w:ascii="Times New Roman" w:hAnsi="Times New Roman"/>
          <w:sz w:val="24"/>
          <w:szCs w:val="24"/>
        </w:rPr>
      </w:pPr>
      <w:r w:rsidRPr="00D32113">
        <w:rPr>
          <w:rFonts w:ascii="Times New Roman" w:hAnsi="Times New Roman"/>
          <w:sz w:val="24"/>
          <w:szCs w:val="24"/>
        </w:rPr>
        <w:t xml:space="preserve">к </w:t>
      </w:r>
      <w:r>
        <w:rPr>
          <w:rFonts w:ascii="Times New Roman" w:hAnsi="Times New Roman"/>
          <w:sz w:val="24"/>
          <w:szCs w:val="24"/>
        </w:rPr>
        <w:t>Административному регламенту</w:t>
      </w:r>
    </w:p>
    <w:p w14:paraId="7BCEEDE0" w14:textId="77777777" w:rsidR="0069339B" w:rsidRDefault="0069339B" w:rsidP="0069339B">
      <w:pPr>
        <w:tabs>
          <w:tab w:val="left" w:pos="6096"/>
          <w:tab w:val="left" w:pos="7995"/>
        </w:tabs>
        <w:ind w:right="-1" w:firstLine="5529"/>
        <w:rPr>
          <w:sz w:val="24"/>
          <w:szCs w:val="24"/>
        </w:rPr>
      </w:pPr>
      <w:r w:rsidRPr="00D32113">
        <w:rPr>
          <w:sz w:val="24"/>
          <w:szCs w:val="24"/>
        </w:rPr>
        <w:t>от _____________ № ____</w:t>
      </w:r>
    </w:p>
    <w:p w14:paraId="4C88A050" w14:textId="77777777" w:rsidR="0069339B" w:rsidRDefault="0069339B" w:rsidP="0069339B">
      <w:pPr>
        <w:spacing w:line="360" w:lineRule="auto"/>
        <w:ind w:firstLine="708"/>
        <w:contextualSpacing/>
        <w:jc w:val="right"/>
        <w:rPr>
          <w:sz w:val="24"/>
          <w:szCs w:val="24"/>
        </w:rPr>
      </w:pPr>
    </w:p>
    <w:p w14:paraId="307AF34E" w14:textId="77777777" w:rsidR="0069339B" w:rsidRDefault="0069339B" w:rsidP="0069339B">
      <w:pPr>
        <w:spacing w:line="360" w:lineRule="auto"/>
        <w:ind w:firstLine="708"/>
        <w:contextualSpacing/>
        <w:jc w:val="right"/>
        <w:rPr>
          <w:sz w:val="24"/>
          <w:szCs w:val="24"/>
        </w:rPr>
      </w:pPr>
    </w:p>
    <w:p w14:paraId="77D4D3CB" w14:textId="77777777" w:rsidR="0069339B" w:rsidRPr="0069339B" w:rsidRDefault="0069339B" w:rsidP="0069339B">
      <w:pPr>
        <w:ind w:firstLine="708"/>
        <w:contextualSpacing/>
        <w:jc w:val="right"/>
        <w:rPr>
          <w:sz w:val="24"/>
          <w:szCs w:val="24"/>
        </w:rPr>
      </w:pPr>
      <w:r w:rsidRPr="0069339B">
        <w:rPr>
          <w:sz w:val="24"/>
          <w:szCs w:val="24"/>
        </w:rPr>
        <w:t>Кому_________________________</w:t>
      </w:r>
    </w:p>
    <w:p w14:paraId="3ACE187E" w14:textId="77777777" w:rsidR="0069339B" w:rsidRDefault="0069339B" w:rsidP="0069339B">
      <w:pPr>
        <w:ind w:firstLine="708"/>
        <w:contextualSpacing/>
        <w:jc w:val="right"/>
        <w:rPr>
          <w:sz w:val="24"/>
          <w:szCs w:val="24"/>
        </w:rPr>
      </w:pPr>
      <w:r w:rsidRPr="0069339B">
        <w:rPr>
          <w:sz w:val="24"/>
          <w:szCs w:val="24"/>
        </w:rPr>
        <w:t>Адрес_________________________</w:t>
      </w:r>
    </w:p>
    <w:p w14:paraId="0F8E7C75" w14:textId="77777777" w:rsidR="0069339B" w:rsidRDefault="0069339B" w:rsidP="0069339B">
      <w:pPr>
        <w:ind w:firstLine="708"/>
        <w:contextualSpacing/>
        <w:jc w:val="right"/>
        <w:rPr>
          <w:sz w:val="24"/>
          <w:szCs w:val="24"/>
        </w:rPr>
      </w:pPr>
    </w:p>
    <w:p w14:paraId="017A03B3" w14:textId="053434F1" w:rsidR="00454F26" w:rsidRPr="000E2419" w:rsidRDefault="00454F26" w:rsidP="00F46482">
      <w:pPr>
        <w:autoSpaceDE w:val="0"/>
        <w:autoSpaceDN w:val="0"/>
        <w:adjustRightInd w:val="0"/>
        <w:ind w:firstLine="709"/>
        <w:contextualSpacing/>
        <w:jc w:val="center"/>
        <w:rPr>
          <w:rFonts w:eastAsiaTheme="minorHAnsi"/>
          <w:sz w:val="24"/>
          <w:szCs w:val="24"/>
          <w:lang w:eastAsia="en-US"/>
        </w:rPr>
      </w:pPr>
      <w:r w:rsidRPr="00F46482">
        <w:rPr>
          <w:sz w:val="24"/>
          <w:szCs w:val="24"/>
        </w:rPr>
        <w:t xml:space="preserve">Уведомление заявителя </w:t>
      </w:r>
      <w:r w:rsidRPr="00F46482">
        <w:rPr>
          <w:rFonts w:eastAsiaTheme="minorHAnsi"/>
          <w:sz w:val="24"/>
          <w:szCs w:val="24"/>
          <w:lang w:eastAsia="en-US"/>
        </w:rPr>
        <w:t>о соответствии / несоответствии материалов заявителя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w:t>
      </w:r>
    </w:p>
    <w:p w14:paraId="68495072" w14:textId="77777777" w:rsidR="0069339B" w:rsidRDefault="0069339B" w:rsidP="0069339B">
      <w:pPr>
        <w:ind w:firstLine="708"/>
        <w:contextualSpacing/>
        <w:jc w:val="right"/>
        <w:rPr>
          <w:sz w:val="24"/>
          <w:szCs w:val="24"/>
        </w:rPr>
      </w:pPr>
    </w:p>
    <w:p w14:paraId="5FA00B3D" w14:textId="77777777" w:rsidR="0069339B" w:rsidRPr="0069339B" w:rsidRDefault="0069339B" w:rsidP="0069339B">
      <w:pPr>
        <w:ind w:firstLine="708"/>
        <w:contextualSpacing/>
        <w:jc w:val="right"/>
        <w:rPr>
          <w:sz w:val="24"/>
          <w:szCs w:val="24"/>
        </w:rPr>
      </w:pPr>
    </w:p>
    <w:p w14:paraId="19DC1D98" w14:textId="77777777" w:rsidR="0069339B" w:rsidRPr="0069339B" w:rsidRDefault="0069339B" w:rsidP="0069339B">
      <w:pPr>
        <w:ind w:firstLine="540"/>
        <w:contextualSpacing/>
        <w:jc w:val="both"/>
        <w:rPr>
          <w:sz w:val="24"/>
          <w:szCs w:val="24"/>
        </w:rPr>
      </w:pPr>
      <w:r w:rsidRPr="0069339B">
        <w:rPr>
          <w:sz w:val="24"/>
          <w:szCs w:val="24"/>
        </w:rPr>
        <w:t xml:space="preserve">Рассмотрев Ваше </w:t>
      </w:r>
      <w:r w:rsidR="00666DBD">
        <w:rPr>
          <w:sz w:val="24"/>
          <w:szCs w:val="24"/>
        </w:rPr>
        <w:t>заявление</w:t>
      </w:r>
      <w:r w:rsidRPr="0069339B">
        <w:rPr>
          <w:sz w:val="24"/>
          <w:szCs w:val="24"/>
        </w:rPr>
        <w:t xml:space="preserve"> от___________ №_______ </w:t>
      </w:r>
      <w:r w:rsidRPr="0069339B">
        <w:rPr>
          <w:sz w:val="24"/>
          <w:szCs w:val="24"/>
        </w:rPr>
        <w:br/>
        <w:t xml:space="preserve">по вопросу присвоения проекту «____________», статуса стратегического инвестиционного проекта Санкт-Петербурга, а __________________статуса стратегического инвестора Санкт-Петербурга / стратегического партнера Санкт-Петербурга (далее – обращения), Комитет по инвестициям Санкт-Петербурга  (далее – Комитет) сообщает следующее.  </w:t>
      </w:r>
    </w:p>
    <w:p w14:paraId="2C68226B" w14:textId="77777777" w:rsidR="0069339B" w:rsidRPr="0069339B" w:rsidRDefault="0069339B" w:rsidP="0069339B">
      <w:pPr>
        <w:autoSpaceDE w:val="0"/>
        <w:autoSpaceDN w:val="0"/>
        <w:adjustRightInd w:val="0"/>
        <w:ind w:firstLine="540"/>
        <w:contextualSpacing/>
        <w:jc w:val="both"/>
        <w:rPr>
          <w:rFonts w:eastAsiaTheme="minorHAnsi"/>
          <w:sz w:val="24"/>
          <w:szCs w:val="24"/>
          <w:lang w:eastAsia="en-US"/>
        </w:rPr>
      </w:pPr>
      <w:r w:rsidRPr="0069339B">
        <w:rPr>
          <w:sz w:val="24"/>
          <w:szCs w:val="24"/>
        </w:rPr>
        <w:tab/>
        <w:t>По результатам проведенной в соответствии с Порядком присвоения инвестиционному проекту статуса стратегического инвестиционного проекта Санкт-Петербурга, а инвестору статуса стратегического инвестора Санкт-Петербурга, утвержденным постановлением Правительства Санкт-Петербурга от 09.10.2017 № 853, экспертизы Комитетом принято решение</w:t>
      </w:r>
      <w:r w:rsidRPr="0069339B">
        <w:rPr>
          <w:rFonts w:eastAsiaTheme="minorHAnsi"/>
          <w:sz w:val="24"/>
          <w:szCs w:val="24"/>
          <w:lang w:eastAsia="en-US"/>
        </w:rPr>
        <w:t xml:space="preserve"> о соответствии материалов инициатора требованиям к инвестиционному проекту для присвоения ему статуса стратегического инвестиционного проекта, инвестору - статуса стратегического инвестора (положительное заключение) /</w:t>
      </w:r>
      <w:r w:rsidRPr="0069339B">
        <w:rPr>
          <w:sz w:val="24"/>
          <w:szCs w:val="24"/>
        </w:rPr>
        <w:t xml:space="preserve"> о несоответствии </w:t>
      </w:r>
      <w:r w:rsidRPr="0069339B">
        <w:rPr>
          <w:rFonts w:eastAsiaTheme="minorHAnsi"/>
          <w:sz w:val="24"/>
          <w:szCs w:val="24"/>
          <w:lang w:eastAsia="en-US"/>
        </w:rPr>
        <w:t>материалов инициатора требованиям к инвестиционным проектам для присвоения им статусов стратегического инвестиционного проекта Санкт-Петербурга, инвестору - статуса стратегического инвестор</w:t>
      </w:r>
      <w:r w:rsidR="00B233D5">
        <w:rPr>
          <w:rFonts w:eastAsiaTheme="minorHAnsi"/>
          <w:sz w:val="24"/>
          <w:szCs w:val="24"/>
          <w:lang w:eastAsia="en-US"/>
        </w:rPr>
        <w:t>а Санкт-Петербурга (отрицательное заключение</w:t>
      </w:r>
      <w:r w:rsidRPr="0069339B">
        <w:rPr>
          <w:rFonts w:eastAsiaTheme="minorHAnsi"/>
          <w:sz w:val="24"/>
          <w:szCs w:val="24"/>
          <w:lang w:eastAsia="en-US"/>
        </w:rPr>
        <w:t>).</w:t>
      </w:r>
    </w:p>
    <w:p w14:paraId="31FD2050" w14:textId="77777777" w:rsidR="0069339B" w:rsidRDefault="0069339B" w:rsidP="00495284">
      <w:pPr>
        <w:autoSpaceDE w:val="0"/>
        <w:autoSpaceDN w:val="0"/>
        <w:adjustRightInd w:val="0"/>
        <w:ind w:firstLine="709"/>
        <w:contextualSpacing/>
        <w:jc w:val="both"/>
        <w:rPr>
          <w:sz w:val="24"/>
          <w:szCs w:val="24"/>
        </w:rPr>
      </w:pPr>
    </w:p>
    <w:p w14:paraId="56CD74CD" w14:textId="77777777" w:rsidR="0069339B" w:rsidRDefault="0069339B" w:rsidP="00495284">
      <w:pPr>
        <w:autoSpaceDE w:val="0"/>
        <w:autoSpaceDN w:val="0"/>
        <w:adjustRightInd w:val="0"/>
        <w:ind w:firstLine="709"/>
        <w:contextualSpacing/>
        <w:jc w:val="both"/>
        <w:rPr>
          <w:sz w:val="24"/>
          <w:szCs w:val="24"/>
        </w:rPr>
      </w:pPr>
    </w:p>
    <w:p w14:paraId="2306D137" w14:textId="77777777" w:rsidR="0069339B" w:rsidRPr="001A4A6E" w:rsidRDefault="0069339B" w:rsidP="0069339B">
      <w:pPr>
        <w:rPr>
          <w:sz w:val="24"/>
          <w:szCs w:val="24"/>
        </w:rPr>
      </w:pPr>
      <w:r w:rsidRPr="001A4A6E">
        <w:rPr>
          <w:b/>
          <w:sz w:val="24"/>
          <w:szCs w:val="24"/>
        </w:rPr>
        <w:t xml:space="preserve">Председатель Комитета                                                                 </w:t>
      </w:r>
      <w:r>
        <w:rPr>
          <w:b/>
          <w:sz w:val="24"/>
          <w:szCs w:val="24"/>
        </w:rPr>
        <w:t xml:space="preserve">                       </w:t>
      </w:r>
      <w:r w:rsidRPr="001A4A6E">
        <w:rPr>
          <w:b/>
          <w:sz w:val="24"/>
          <w:szCs w:val="24"/>
        </w:rPr>
        <w:t xml:space="preserve">    И.А.Бабюк</w:t>
      </w:r>
    </w:p>
    <w:p w14:paraId="5794DE4E" w14:textId="77777777" w:rsidR="0069339B" w:rsidRDefault="0069339B" w:rsidP="00495284">
      <w:pPr>
        <w:autoSpaceDE w:val="0"/>
        <w:autoSpaceDN w:val="0"/>
        <w:adjustRightInd w:val="0"/>
        <w:ind w:firstLine="709"/>
        <w:contextualSpacing/>
        <w:jc w:val="both"/>
        <w:rPr>
          <w:sz w:val="24"/>
          <w:szCs w:val="24"/>
        </w:rPr>
      </w:pPr>
    </w:p>
    <w:sectPr w:rsidR="0069339B" w:rsidSect="000C1DB0">
      <w:headerReference w:type="default" r:id="rId32"/>
      <w:pgSz w:w="11906" w:h="16838"/>
      <w:pgMar w:top="1134" w:right="850" w:bottom="851" w:left="1701"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06" w:author="Крутько Анастасия Алексеевна" w:date="2018-04-12T17:25:00Z" w:initials="КАА">
    <w:p w14:paraId="4A47648E" w14:textId="461672BA" w:rsidR="004E3793" w:rsidRDefault="004E3793">
      <w:pPr>
        <w:pStyle w:val="a7"/>
      </w:pPr>
      <w:r>
        <w:rPr>
          <w:rStyle w:val="a6"/>
        </w:rPr>
        <w:annotationRef/>
      </w:r>
      <w:r>
        <w:t>1. шрифт, 2 Межведомственные запросы делаются дважды? Зачем?</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47648E"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17D26" w14:textId="77777777" w:rsidR="00023447" w:rsidRDefault="00023447" w:rsidP="00766C0E">
      <w:r>
        <w:separator/>
      </w:r>
    </w:p>
  </w:endnote>
  <w:endnote w:type="continuationSeparator" w:id="0">
    <w:p w14:paraId="071DCA00" w14:textId="77777777" w:rsidR="00023447" w:rsidRDefault="00023447" w:rsidP="00766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41A09" w14:textId="77777777" w:rsidR="00023447" w:rsidRDefault="00023447" w:rsidP="00766C0E">
      <w:r>
        <w:separator/>
      </w:r>
    </w:p>
  </w:footnote>
  <w:footnote w:type="continuationSeparator" w:id="0">
    <w:p w14:paraId="623C0574" w14:textId="77777777" w:rsidR="00023447" w:rsidRDefault="00023447" w:rsidP="00766C0E">
      <w:r>
        <w:continuationSeparator/>
      </w:r>
    </w:p>
  </w:footnote>
  <w:footnote w:id="1">
    <w:p w14:paraId="2C91BFE9" w14:textId="04D1CE31" w:rsidR="004E3793" w:rsidRPr="000E2419" w:rsidRDefault="004E3793" w:rsidP="000E2419">
      <w:pPr>
        <w:autoSpaceDE w:val="0"/>
        <w:autoSpaceDN w:val="0"/>
        <w:adjustRightInd w:val="0"/>
        <w:contextualSpacing/>
        <w:jc w:val="both"/>
        <w:rPr>
          <w:rFonts w:eastAsiaTheme="minorHAnsi"/>
          <w:lang w:eastAsia="en-US"/>
        </w:rPr>
      </w:pPr>
      <w:r w:rsidRPr="00765EB4">
        <w:rPr>
          <w:rStyle w:val="ab"/>
        </w:rPr>
        <w:footnoteRef/>
      </w:r>
      <w:ins w:id="26" w:author="Гончарук Полина Игоревна" w:date="2018-04-13T12:31:00Z">
        <w:r w:rsidRPr="00765EB4">
          <w:rPr>
            <w:vertAlign w:val="superscript"/>
            <w:rPrChange w:id="27" w:author="Гончарук Полина Игоревна" w:date="2018-04-13T12:32:00Z">
              <w:rPr/>
            </w:rPrChange>
          </w:rPr>
          <w:t>,</w:t>
        </w:r>
      </w:ins>
      <w:ins w:id="28" w:author="Гончарук Полина Игоревна" w:date="2018-04-13T12:32:00Z">
        <w:r w:rsidRPr="00765EB4">
          <w:rPr>
            <w:rStyle w:val="ab"/>
            <w:rFonts w:eastAsiaTheme="minorHAnsi"/>
            <w:lang w:eastAsia="en-US"/>
            <w:rPrChange w:id="29" w:author="Гончарук Полина Игоревна" w:date="2018-04-13T12:32:00Z">
              <w:rPr>
                <w:rStyle w:val="ab"/>
                <w:rFonts w:eastAsiaTheme="minorHAnsi"/>
                <w:sz w:val="24"/>
                <w:szCs w:val="24"/>
                <w:lang w:eastAsia="en-US"/>
              </w:rPr>
            </w:rPrChange>
          </w:rPr>
          <w:t>2</w:t>
        </w:r>
        <w:r w:rsidRPr="00765EB4">
          <w:rPr>
            <w:rFonts w:eastAsiaTheme="minorHAnsi"/>
            <w:vertAlign w:val="superscript"/>
            <w:lang w:eastAsia="en-US"/>
            <w:rPrChange w:id="30" w:author="Гончарук Полина Игоревна" w:date="2018-04-13T12:32:00Z">
              <w:rPr>
                <w:rFonts w:eastAsiaTheme="minorHAnsi"/>
                <w:sz w:val="24"/>
                <w:szCs w:val="24"/>
                <w:lang w:eastAsia="en-US"/>
              </w:rPr>
            </w:rPrChange>
          </w:rPr>
          <w:t>,3,4</w:t>
        </w:r>
        <w:r w:rsidRPr="00765EB4">
          <w:rPr>
            <w:rFonts w:eastAsiaTheme="minorHAnsi"/>
            <w:lang w:eastAsia="en-US"/>
            <w:rPrChange w:id="31" w:author="Гончарук Полина Игоревна" w:date="2018-04-13T12:32:00Z">
              <w:rPr>
                <w:rFonts w:eastAsiaTheme="minorHAnsi"/>
                <w:sz w:val="24"/>
                <w:szCs w:val="24"/>
                <w:lang w:eastAsia="en-US"/>
              </w:rPr>
            </w:rPrChange>
          </w:rPr>
          <w:t xml:space="preserve"> </w:t>
        </w:r>
      </w:ins>
      <w:del w:id="32" w:author="Гончарук Полина Игоревна" w:date="2018-04-13T12:32:00Z">
        <w:r w:rsidRPr="000E2419" w:rsidDel="00765EB4">
          <w:delText xml:space="preserve"> </w:delText>
        </w:r>
      </w:del>
      <w:r w:rsidRPr="000E2419">
        <w:t>В соответствии с</w:t>
      </w:r>
      <w:r>
        <w:t xml:space="preserve"> минимальными требованиями к составу и содержанию, установленными</w:t>
      </w:r>
      <w:r w:rsidRPr="000E2419">
        <w:t xml:space="preserve"> </w:t>
      </w:r>
      <w:r w:rsidRPr="000E2419">
        <w:rPr>
          <w:rFonts w:eastAsiaTheme="minorHAnsi"/>
          <w:lang w:eastAsia="en-US"/>
        </w:rPr>
        <w:t>распоряжением Комитета по инвестициям Санкт-Петербурга от 08.12.2017 № 357 "О мерах по реализации постановления Правительства Санкт-Петербурга от 09.10.2017 № 853"</w:t>
      </w:r>
    </w:p>
  </w:footnote>
  <w:footnote w:id="2">
    <w:p w14:paraId="6E7C059D" w14:textId="0274160D" w:rsidR="004E3793" w:rsidRPr="000E2419" w:rsidDel="002B6919" w:rsidRDefault="004E3793" w:rsidP="000E2419">
      <w:pPr>
        <w:autoSpaceDE w:val="0"/>
        <w:autoSpaceDN w:val="0"/>
        <w:adjustRightInd w:val="0"/>
        <w:contextualSpacing/>
        <w:jc w:val="both"/>
        <w:rPr>
          <w:del w:id="36" w:author="Гончарук Полина Игоревна" w:date="2018-04-13T12:48:00Z"/>
          <w:rFonts w:eastAsiaTheme="minorHAnsi"/>
          <w:lang w:eastAsia="en-US"/>
        </w:rPr>
      </w:pPr>
      <w:del w:id="37" w:author="Гончарук Полина Игоревна" w:date="2018-04-13T12:48:00Z">
        <w:r w:rsidRPr="000E2419" w:rsidDel="002B6919">
          <w:rPr>
            <w:rStyle w:val="ab"/>
          </w:rPr>
          <w:footnoteRef/>
        </w:r>
        <w:r w:rsidRPr="000E2419" w:rsidDel="002B6919">
          <w:delText xml:space="preserve"> В соответствии с</w:delText>
        </w:r>
        <w:r w:rsidDel="002B6919">
          <w:delText xml:space="preserve"> минимальными требованиями к составу и содержанию, установленными</w:delText>
        </w:r>
        <w:r w:rsidRPr="000E2419" w:rsidDel="002B6919">
          <w:delText xml:space="preserve"> </w:delText>
        </w:r>
        <w:r w:rsidRPr="000E2419" w:rsidDel="002B6919">
          <w:rPr>
            <w:rFonts w:eastAsiaTheme="minorHAnsi"/>
            <w:lang w:eastAsia="en-US"/>
          </w:rPr>
          <w:delText>распоряжением Комитета по инвестициям Санкт-Петербурга от 08.12.2017 № 357 "О мерах по реализации постановления Правительства Санкт-Петербурга от 09.10.2017 № 853"</w:delText>
        </w:r>
      </w:del>
    </w:p>
  </w:footnote>
  <w:footnote w:id="3">
    <w:p w14:paraId="26F04C2D" w14:textId="4E93DA87" w:rsidR="004E3793" w:rsidRPr="000E2419" w:rsidDel="002B6919" w:rsidRDefault="004E3793" w:rsidP="000E2419">
      <w:pPr>
        <w:autoSpaceDE w:val="0"/>
        <w:autoSpaceDN w:val="0"/>
        <w:adjustRightInd w:val="0"/>
        <w:contextualSpacing/>
        <w:jc w:val="both"/>
        <w:rPr>
          <w:del w:id="41" w:author="Гончарук Полина Игоревна" w:date="2018-04-13T12:48:00Z"/>
          <w:rFonts w:eastAsiaTheme="minorHAnsi"/>
          <w:lang w:eastAsia="en-US"/>
        </w:rPr>
      </w:pPr>
      <w:del w:id="42" w:author="Гончарук Полина Игоревна" w:date="2018-04-13T12:48:00Z">
        <w:r w:rsidRPr="000E2419" w:rsidDel="002B6919">
          <w:rPr>
            <w:rStyle w:val="ab"/>
          </w:rPr>
          <w:footnoteRef/>
        </w:r>
        <w:r w:rsidRPr="000E2419" w:rsidDel="002B6919">
          <w:delText xml:space="preserve"> В соответствии с</w:delText>
        </w:r>
        <w:r w:rsidDel="002B6919">
          <w:delText xml:space="preserve"> минимальными требованиями к составу и содержанию, установленными</w:delText>
        </w:r>
        <w:r w:rsidRPr="000E2419" w:rsidDel="002B6919">
          <w:delText xml:space="preserve"> </w:delText>
        </w:r>
        <w:r w:rsidRPr="000E2419" w:rsidDel="002B6919">
          <w:rPr>
            <w:rFonts w:eastAsiaTheme="minorHAnsi"/>
            <w:lang w:eastAsia="en-US"/>
          </w:rPr>
          <w:delText>распоряжением Комитета по инвестициям Санкт-Петербурга от 08.12.2017 № 357 "О мерах по реализации постановления Правительства Санкт-Петербурга от 09.10.2017 № 853"</w:delText>
        </w:r>
      </w:del>
    </w:p>
  </w:footnote>
  <w:footnote w:id="4">
    <w:p w14:paraId="6BA722CD" w14:textId="5CB6FA8D" w:rsidR="004E3793" w:rsidDel="002B6919" w:rsidRDefault="004E3793" w:rsidP="000221A2">
      <w:pPr>
        <w:autoSpaceDE w:val="0"/>
        <w:autoSpaceDN w:val="0"/>
        <w:adjustRightInd w:val="0"/>
        <w:contextualSpacing/>
        <w:jc w:val="both"/>
        <w:rPr>
          <w:del w:id="47" w:author="Гончарук Полина Игоревна" w:date="2018-04-13T12:48:00Z"/>
        </w:rPr>
      </w:pPr>
      <w:del w:id="48" w:author="Гончарук Полина Игоревна" w:date="2018-04-13T12:48:00Z">
        <w:r w:rsidRPr="000E2419" w:rsidDel="002B6919">
          <w:rPr>
            <w:rStyle w:val="ab"/>
          </w:rPr>
          <w:footnoteRef/>
        </w:r>
        <w:r w:rsidRPr="000E2419" w:rsidDel="002B6919">
          <w:delText xml:space="preserve"> В соответствии с</w:delText>
        </w:r>
        <w:r w:rsidDel="002B6919">
          <w:delText xml:space="preserve"> минимальными требованиями к составу и содержанию, установленными</w:delText>
        </w:r>
        <w:r w:rsidRPr="000E2419" w:rsidDel="002B6919">
          <w:delText xml:space="preserve"> </w:delText>
        </w:r>
        <w:r w:rsidRPr="000E2419" w:rsidDel="002B6919">
          <w:rPr>
            <w:rFonts w:eastAsiaTheme="minorHAnsi"/>
            <w:lang w:eastAsia="en-US"/>
          </w:rPr>
          <w:delText>распоряжением Комитета по инвестициям Санкт-Петербурга от 08.12.2017 № 357 "О мерах по реализации постановления Правительства Санкт-Петербурга от 09.10.2017 № 853"</w:delText>
        </w:r>
      </w:del>
    </w:p>
  </w:footnote>
  <w:footnote w:id="5">
    <w:p w14:paraId="6AE36884" w14:textId="77777777" w:rsidR="004E3793" w:rsidRPr="00E028A6" w:rsidRDefault="004E3793">
      <w:pPr>
        <w:jc w:val="both"/>
        <w:rPr>
          <w:ins w:id="53" w:author="Гончарук Полина Игоревна" w:date="2018-04-13T12:46:00Z"/>
          <w:sz w:val="18"/>
          <w:szCs w:val="18"/>
        </w:rPr>
        <w:pPrChange w:id="54" w:author="Гончарук Полина Игоревна" w:date="2018-04-13T12:47:00Z">
          <w:pPr>
            <w:ind w:firstLine="709"/>
            <w:jc w:val="both"/>
          </w:pPr>
        </w:pPrChange>
      </w:pPr>
      <w:ins w:id="55" w:author="Гончарук Полина Игоревна" w:date="2018-04-13T12:46:00Z">
        <w:r w:rsidRPr="00E028A6">
          <w:rPr>
            <w:rStyle w:val="ab"/>
          </w:rPr>
          <w:footnoteRef/>
        </w:r>
        <w:r w:rsidRPr="00E028A6">
          <w:t xml:space="preserve"> </w:t>
        </w:r>
        <w:r w:rsidRPr="00E028A6">
          <w:rPr>
            <w:sz w:val="18"/>
            <w:szCs w:val="18"/>
          </w:rPr>
          <w:t>В качестве документа, удостоверяющего личность, предъявляются:</w:t>
        </w:r>
      </w:ins>
    </w:p>
    <w:p w14:paraId="312D8F08" w14:textId="77777777" w:rsidR="004E3793" w:rsidRPr="00E028A6" w:rsidRDefault="004E3793">
      <w:pPr>
        <w:autoSpaceDE w:val="0"/>
        <w:autoSpaceDN w:val="0"/>
        <w:adjustRightInd w:val="0"/>
        <w:ind w:firstLine="708"/>
        <w:jc w:val="both"/>
        <w:outlineLvl w:val="0"/>
        <w:rPr>
          <w:ins w:id="56" w:author="Гончарук Полина Игоревна" w:date="2018-04-13T12:46:00Z"/>
          <w:sz w:val="18"/>
          <w:szCs w:val="18"/>
        </w:rPr>
        <w:pPrChange w:id="57" w:author="Гончарук Полина Игоревна" w:date="2018-04-13T12:47:00Z">
          <w:pPr>
            <w:autoSpaceDE w:val="0"/>
            <w:autoSpaceDN w:val="0"/>
            <w:adjustRightInd w:val="0"/>
            <w:ind w:firstLine="709"/>
            <w:jc w:val="both"/>
            <w:outlineLvl w:val="0"/>
          </w:pPr>
        </w:pPrChange>
      </w:pPr>
      <w:ins w:id="58" w:author="Гончарук Полина Игоревна" w:date="2018-04-13T12:46:00Z">
        <w:r w:rsidRPr="00E028A6">
          <w:rPr>
            <w:rFonts w:eastAsia="Calibri"/>
            <w:sz w:val="18"/>
            <w:szCs w:val="18"/>
            <w:lang w:eastAsia="en-US"/>
          </w:rPr>
          <w:t>паспорт гражданина Российской Федерации</w:t>
        </w:r>
        <w:r w:rsidRPr="00E028A6">
          <w:rPr>
            <w:sz w:val="18"/>
            <w:szCs w:val="18"/>
          </w:rPr>
          <w:t>;</w:t>
        </w:r>
      </w:ins>
    </w:p>
    <w:p w14:paraId="3BD50225" w14:textId="77777777" w:rsidR="004E3793" w:rsidRPr="00E028A6" w:rsidRDefault="004E3793">
      <w:pPr>
        <w:ind w:firstLine="708"/>
        <w:jc w:val="both"/>
        <w:rPr>
          <w:ins w:id="59" w:author="Гончарук Полина Игоревна" w:date="2018-04-13T12:46:00Z"/>
          <w:sz w:val="18"/>
          <w:szCs w:val="18"/>
        </w:rPr>
        <w:pPrChange w:id="60" w:author="Гончарук Полина Игоревна" w:date="2018-04-13T12:47:00Z">
          <w:pPr>
            <w:ind w:firstLine="709"/>
            <w:jc w:val="both"/>
          </w:pPr>
        </w:pPrChange>
      </w:pPr>
      <w:ins w:id="61" w:author="Гончарук Полина Игоревна" w:date="2018-04-13T12:46:00Z">
        <w:r w:rsidRPr="00E028A6">
          <w:rPr>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76 Административного регламента Федеральной миграционной службы </w:t>
        </w:r>
        <w:r w:rsidRPr="00E028A6">
          <w:rPr>
            <w:sz w:val="18"/>
            <w:szCs w:val="18"/>
          </w:rPr>
          <w:br/>
          <w:t>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Федеральной миграционной службы от 30.11.2012 № 391;</w:t>
        </w:r>
      </w:ins>
    </w:p>
    <w:p w14:paraId="75C00FEB" w14:textId="77777777" w:rsidR="004E3793" w:rsidRPr="00E028A6" w:rsidRDefault="004E3793">
      <w:pPr>
        <w:ind w:firstLine="708"/>
        <w:jc w:val="both"/>
        <w:rPr>
          <w:ins w:id="62" w:author="Гончарук Полина Игоревна" w:date="2018-04-13T12:46:00Z"/>
          <w:rFonts w:eastAsia="Calibri"/>
          <w:sz w:val="18"/>
          <w:szCs w:val="18"/>
          <w:lang w:eastAsia="en-US"/>
        </w:rPr>
        <w:pPrChange w:id="63" w:author="Гончарук Полина Игоревна" w:date="2018-04-13T12:47:00Z">
          <w:pPr>
            <w:ind w:firstLine="709"/>
            <w:jc w:val="both"/>
          </w:pPr>
        </w:pPrChange>
      </w:pPr>
      <w:ins w:id="64" w:author="Гончарук Полина Игоревна" w:date="2018-04-13T12:46:00Z">
        <w:r w:rsidRPr="00E028A6">
          <w:rPr>
            <w:rFonts w:eastAsia="Calibri"/>
            <w:sz w:val="18"/>
            <w:szCs w:val="18"/>
            <w:lang w:eastAsia="en-US"/>
          </w:rPr>
          <w:t>паспорт иностранного гражданина,</w:t>
        </w:r>
      </w:ins>
    </w:p>
    <w:p w14:paraId="642F9957" w14:textId="77777777" w:rsidR="004E3793" w:rsidRPr="00E028A6" w:rsidRDefault="004E3793">
      <w:pPr>
        <w:ind w:firstLine="708"/>
        <w:jc w:val="both"/>
        <w:rPr>
          <w:ins w:id="65" w:author="Гончарук Полина Игоревна" w:date="2018-04-13T12:46:00Z"/>
          <w:rFonts w:eastAsia="Calibri"/>
          <w:sz w:val="18"/>
          <w:szCs w:val="18"/>
          <w:lang w:eastAsia="en-US"/>
        </w:rPr>
        <w:pPrChange w:id="66" w:author="Гончарук Полина Игоревна" w:date="2018-04-13T12:47:00Z">
          <w:pPr>
            <w:ind w:firstLine="709"/>
            <w:jc w:val="both"/>
          </w:pPr>
        </w:pPrChange>
      </w:pPr>
      <w:ins w:id="67" w:author="Гончарук Полина Игоревна" w:date="2018-04-13T12:46:00Z">
        <w:r w:rsidRPr="00E028A6">
          <w:rPr>
            <w:rFonts w:eastAsia="Calibri"/>
            <w:sz w:val="18"/>
            <w:szCs w:val="18"/>
            <w:lang w:eastAsia="en-US"/>
          </w:rPr>
          <w:t xml:space="preserve">вид на жительство – документ, выданный иностранному гражданину или лицу без гражданства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в Российской Федерации»;  </w:t>
        </w:r>
      </w:ins>
    </w:p>
    <w:p w14:paraId="28A95359" w14:textId="67AE04F9" w:rsidR="004E3793" w:rsidRPr="00E028A6" w:rsidRDefault="004E3793">
      <w:pPr>
        <w:pStyle w:val="a9"/>
        <w:ind w:firstLine="708"/>
        <w:jc w:val="both"/>
        <w:rPr>
          <w:rFonts w:ascii="Times New Roman" w:hAnsi="Times New Roman" w:cs="Times New Roman"/>
          <w:sz w:val="18"/>
          <w:szCs w:val="18"/>
          <w:rPrChange w:id="68" w:author="Гончарук Полина Игоревна" w:date="2018-04-13T12:47:00Z">
            <w:rPr/>
          </w:rPrChange>
        </w:rPr>
        <w:pPrChange w:id="69" w:author="Гончарук Полина Игоревна" w:date="2018-04-13T12:47:00Z">
          <w:pPr>
            <w:pStyle w:val="a9"/>
          </w:pPr>
        </w:pPrChange>
      </w:pPr>
      <w:ins w:id="70" w:author="Гончарук Полина Игоревна" w:date="2018-04-13T12:46:00Z">
        <w:r w:rsidRPr="00E028A6">
          <w:rPr>
            <w:rFonts w:ascii="Times New Roman" w:hAnsi="Times New Roman" w:cs="Times New Roman"/>
            <w:sz w:val="18"/>
            <w:szCs w:val="18"/>
          </w:rPr>
          <w:t>удостоверение беженца - документ, выданный лицу, признанному беженцем в соответствии с Федеральным законом от 19.02.1993 № 4528-1 «О беженцах».</w:t>
        </w:r>
      </w:ins>
    </w:p>
  </w:footnote>
  <w:footnote w:id="6">
    <w:p w14:paraId="731BE19F" w14:textId="5B556C5E" w:rsidR="004E3793" w:rsidRPr="00E028A6" w:rsidRDefault="004E3793">
      <w:pPr>
        <w:jc w:val="both"/>
        <w:rPr>
          <w:ins w:id="75" w:author="Гончарук Полина Игоревна" w:date="2018-04-13T12:45:00Z"/>
          <w:sz w:val="18"/>
          <w:szCs w:val="18"/>
        </w:rPr>
        <w:pPrChange w:id="76" w:author="Гончарук Полина Игоревна" w:date="2018-04-13T12:47:00Z">
          <w:pPr>
            <w:pStyle w:val="a9"/>
            <w:jc w:val="both"/>
          </w:pPr>
        </w:pPrChange>
      </w:pPr>
      <w:ins w:id="77" w:author="Гончарук Полина Игоревна" w:date="2018-04-13T12:45:00Z">
        <w:r w:rsidRPr="00E028A6">
          <w:rPr>
            <w:rStyle w:val="ab"/>
          </w:rPr>
          <w:footnoteRef/>
        </w:r>
      </w:ins>
      <w:ins w:id="78" w:author="Гончарук Полина Игоревна" w:date="2018-04-13T12:46:00Z">
        <w:r w:rsidRPr="00E028A6">
          <w:rPr>
            <w:sz w:val="18"/>
            <w:szCs w:val="18"/>
          </w:rPr>
          <w:t xml:space="preserve"> </w:t>
        </w:r>
      </w:ins>
      <w:ins w:id="79" w:author="Гончарук Полина Игоревна" w:date="2018-04-13T12:45:00Z">
        <w:r w:rsidRPr="00E028A6">
          <w:rPr>
            <w:sz w:val="18"/>
            <w:szCs w:val="18"/>
          </w:rPr>
          <w:t>В качестве документа, подтверждающего полномочия представителя, предъявляются:</w:t>
        </w:r>
      </w:ins>
    </w:p>
    <w:p w14:paraId="407F55A1" w14:textId="3963CB74" w:rsidR="004E3793" w:rsidRPr="00E028A6" w:rsidRDefault="004E3793">
      <w:pPr>
        <w:pStyle w:val="a9"/>
        <w:ind w:firstLine="708"/>
        <w:jc w:val="both"/>
        <w:rPr>
          <w:rFonts w:ascii="Times New Roman" w:hAnsi="Times New Roman" w:cs="Times New Roman"/>
          <w:sz w:val="18"/>
          <w:szCs w:val="18"/>
          <w:rPrChange w:id="80" w:author="Гончарук Полина Игоревна" w:date="2018-04-13T12:47:00Z">
            <w:rPr/>
          </w:rPrChange>
        </w:rPr>
        <w:pPrChange w:id="81" w:author="Гончарук Полина Игоревна" w:date="2018-04-13T12:47:00Z">
          <w:pPr>
            <w:pStyle w:val="a9"/>
          </w:pPr>
        </w:pPrChange>
      </w:pPr>
      <w:ins w:id="82" w:author="Гончарук Полина Игоревна" w:date="2018-04-13T12:45:00Z">
        <w:r w:rsidRPr="00E028A6">
          <w:rPr>
            <w:rFonts w:ascii="Times New Roman" w:hAnsi="Times New Roman" w:cs="Times New Roman"/>
            <w:sz w:val="18"/>
            <w:szCs w:val="18"/>
            <w:rPrChange w:id="83" w:author="Гончарук Полина Игоревна" w:date="2018-04-13T12:47:00Z">
              <w:rPr>
                <w:sz w:val="18"/>
                <w:szCs w:val="18"/>
              </w:rPr>
            </w:rPrChange>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При представлении доверенности, удостоверенной нотариально либо удостоверенной в порядке, предусмотренном пунктом 2 статьи 185.1 Гражданского кодекса Российской Федерации, в которой содержатся сведения о реквизитах документа, удостоверяющего личность заявителя, представления подлинника документа, удостоверяющего личность заявителя, либо его нотариально удостоверенной копии не требуется.</w:t>
        </w:r>
      </w:ins>
    </w:p>
  </w:footnote>
  <w:footnote w:id="7">
    <w:p w14:paraId="05EF051E" w14:textId="77777777" w:rsidR="004E3793" w:rsidRDefault="004E3793" w:rsidP="000221A2">
      <w:pPr>
        <w:autoSpaceDE w:val="0"/>
        <w:autoSpaceDN w:val="0"/>
        <w:adjustRightInd w:val="0"/>
        <w:contextualSpacing/>
        <w:jc w:val="both"/>
      </w:pPr>
      <w:r>
        <w:rPr>
          <w:rStyle w:val="ab"/>
        </w:rPr>
        <w:footnoteRef/>
      </w:r>
      <w:r>
        <w:t xml:space="preserve"> </w:t>
      </w:r>
      <w:r w:rsidRPr="000E2419">
        <w:t xml:space="preserve">В соответствии </w:t>
      </w:r>
      <w:r>
        <w:t>абз. 12 п.1 Приложения №1</w:t>
      </w:r>
      <w:r w:rsidRPr="000E2419">
        <w:t xml:space="preserve"> </w:t>
      </w:r>
      <w:r>
        <w:rPr>
          <w:rFonts w:eastAsiaTheme="minorHAnsi"/>
          <w:lang w:eastAsia="en-US"/>
        </w:rPr>
        <w:t>распоряжения</w:t>
      </w:r>
      <w:r w:rsidRPr="000E2419">
        <w:rPr>
          <w:rFonts w:eastAsiaTheme="minorHAnsi"/>
          <w:lang w:eastAsia="en-US"/>
        </w:rPr>
        <w:t xml:space="preserve"> Комитета по инвестициям Санкт-Петербурга от 08.12.2017 № 357 "О мерах по реализации постановления Правительства Санкт-Петербурга от 09.10.2017 № 853"</w:t>
      </w:r>
    </w:p>
    <w:p w14:paraId="3DA40014" w14:textId="77777777" w:rsidR="004E3793" w:rsidRDefault="004E3793">
      <w:pPr>
        <w:pStyle w:val="a9"/>
      </w:pPr>
    </w:p>
  </w:footnote>
  <w:footnote w:id="8">
    <w:p w14:paraId="57A3D13C" w14:textId="77777777" w:rsidR="004E3793" w:rsidRPr="003F796E" w:rsidRDefault="004E3793" w:rsidP="003F796E">
      <w:pPr>
        <w:pStyle w:val="a9"/>
        <w:jc w:val="both"/>
        <w:rPr>
          <w:rFonts w:ascii="Times New Roman" w:hAnsi="Times New Roman" w:cs="Times New Roman"/>
        </w:rPr>
      </w:pPr>
      <w:r w:rsidRPr="003F796E">
        <w:rPr>
          <w:rStyle w:val="ab"/>
          <w:rFonts w:ascii="Times New Roman" w:hAnsi="Times New Roman" w:cs="Times New Roman"/>
        </w:rPr>
        <w:footnoteRef/>
      </w:r>
      <w:r w:rsidRPr="003F796E">
        <w:rPr>
          <w:rFonts w:ascii="Times New Roman" w:hAnsi="Times New Roman" w:cs="Times New Roman"/>
        </w:rPr>
        <w:t xml:space="preserve"> </w:t>
      </w:r>
      <w:hyperlink r:id="rId1" w:history="1">
        <w:r w:rsidRPr="000E2419">
          <w:rPr>
            <w:rFonts w:ascii="Times New Roman" w:hAnsi="Times New Roman" w:cs="Times New Roman"/>
          </w:rPr>
          <w:t>Статья 6-1</w:t>
        </w:r>
      </w:hyperlink>
      <w:r w:rsidRPr="000E2419">
        <w:rPr>
          <w:rFonts w:ascii="Times New Roman" w:hAnsi="Times New Roman" w:cs="Times New Roman"/>
        </w:rPr>
        <w:t xml:space="preserve"> Закона Санкт-Петербурга от 19.11.2008 № 742-136 «О стратегических инвестиционных проектах, стратегических инвесторах и стратегических партнерах Санкт-Петербурга», заверенный подписью уполномоченного лица</w:t>
      </w:r>
    </w:p>
  </w:footnote>
  <w:footnote w:id="9">
    <w:p w14:paraId="429EE00F" w14:textId="77777777" w:rsidR="004E3793" w:rsidRPr="000E2419" w:rsidRDefault="004E3793" w:rsidP="003F796E">
      <w:pPr>
        <w:autoSpaceDE w:val="0"/>
        <w:autoSpaceDN w:val="0"/>
        <w:adjustRightInd w:val="0"/>
        <w:contextualSpacing/>
        <w:jc w:val="both"/>
        <w:rPr>
          <w:rFonts w:eastAsiaTheme="minorHAnsi"/>
          <w:lang w:eastAsia="en-US"/>
        </w:rPr>
      </w:pPr>
      <w:r w:rsidRPr="003F796E">
        <w:rPr>
          <w:rStyle w:val="ab"/>
        </w:rPr>
        <w:footnoteRef/>
      </w:r>
      <w:r w:rsidRPr="003F796E">
        <w:t xml:space="preserve"> </w:t>
      </w:r>
      <w:hyperlink r:id="rId2" w:history="1">
        <w:r w:rsidRPr="000E2419">
          <w:rPr>
            <w:rFonts w:eastAsiaTheme="minorHAnsi"/>
            <w:lang w:eastAsia="en-US"/>
          </w:rPr>
          <w:t>Статья 4</w:t>
        </w:r>
      </w:hyperlink>
      <w:r w:rsidRPr="000E2419">
        <w:rPr>
          <w:rFonts w:eastAsiaTheme="minorHAnsi"/>
          <w:lang w:eastAsia="en-US"/>
        </w:rPr>
        <w:t xml:space="preserve"> Закона Санкт-Петербурга от 19.11.2008 № 742-136 "О стратегических инвестиционных проектах, стратегических инвесторах и стратегических партнерах Санкт-Петербурга", в соответствии с минимальными </w:t>
      </w:r>
      <w:hyperlink r:id="rId3" w:history="1">
        <w:r w:rsidRPr="000E2419">
          <w:rPr>
            <w:rFonts w:eastAsiaTheme="minorHAnsi"/>
            <w:lang w:eastAsia="en-US"/>
          </w:rPr>
          <w:t>требованиями</w:t>
        </w:r>
      </w:hyperlink>
      <w:r w:rsidRPr="000E2419">
        <w:rPr>
          <w:rFonts w:eastAsiaTheme="minorHAnsi"/>
          <w:lang w:eastAsia="en-US"/>
        </w:rPr>
        <w:t xml:space="preserve"> к составу и содержанию, с подтверждающими соответствие принципам документами;</w:t>
      </w:r>
    </w:p>
    <w:p w14:paraId="6406838D" w14:textId="77777777" w:rsidR="004E3793" w:rsidRDefault="004E3793">
      <w:pPr>
        <w:pStyle w:val="a9"/>
      </w:pPr>
    </w:p>
  </w:footnote>
  <w:footnote w:id="10">
    <w:p w14:paraId="68F1ABD6" w14:textId="77777777" w:rsidR="004E3793" w:rsidRDefault="004E3793" w:rsidP="000E2419">
      <w:pPr>
        <w:pStyle w:val="a9"/>
        <w:jc w:val="both"/>
      </w:pPr>
      <w:r>
        <w:rPr>
          <w:rStyle w:val="ab"/>
        </w:rPr>
        <w:footnoteRef/>
      </w:r>
      <w:r>
        <w:t xml:space="preserve"> </w:t>
      </w:r>
      <w:r w:rsidRPr="000E2419">
        <w:rPr>
          <w:rFonts w:ascii="Times New Roman" w:hAnsi="Times New Roman" w:cs="Times New Roman"/>
        </w:rPr>
        <w:t>В соответствии с постановлением Правительства Санкт-Петербурга от 30.12.2009 № 1593 "О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Санкт-Петербурге" услуга на базе МФЦ не предоставляется.</w:t>
      </w:r>
    </w:p>
  </w:footnote>
  <w:footnote w:id="11">
    <w:p w14:paraId="1078E21C" w14:textId="77777777" w:rsidR="004E3793" w:rsidRPr="0039138D" w:rsidRDefault="004E3793" w:rsidP="00B14964">
      <w:pPr>
        <w:pStyle w:val="a9"/>
        <w:jc w:val="both"/>
        <w:rPr>
          <w:rFonts w:ascii="Times New Roman" w:hAnsi="Times New Roman" w:cs="Times New Roman"/>
          <w:rPrChange w:id="132" w:author="Гончарук Полина Игоревна" w:date="2018-04-13T11:01:00Z">
            <w:rPr>
              <w:color w:val="00B0F0"/>
            </w:rPr>
          </w:rPrChange>
        </w:rPr>
      </w:pPr>
      <w:r w:rsidRPr="0039138D">
        <w:rPr>
          <w:rStyle w:val="ab"/>
          <w:rFonts w:ascii="Times New Roman" w:hAnsi="Times New Roman" w:cs="Times New Roman"/>
          <w:rPrChange w:id="133" w:author="Гончарук Полина Игоревна" w:date="2018-04-13T11:01:00Z">
            <w:rPr>
              <w:rStyle w:val="ab"/>
              <w:color w:val="00B0F0"/>
            </w:rPr>
          </w:rPrChange>
        </w:rPr>
        <w:footnoteRef/>
      </w:r>
      <w:r w:rsidRPr="0039138D">
        <w:rPr>
          <w:rFonts w:ascii="Times New Roman" w:hAnsi="Times New Roman" w:cs="Times New Roman"/>
          <w:rPrChange w:id="134" w:author="Гончарук Полина Игоревна" w:date="2018-04-13T11:01:00Z">
            <w:rPr>
              <w:color w:val="00B0F0"/>
            </w:rPr>
          </w:rPrChange>
        </w:rPr>
        <w:t xml:space="preserve"> Перечень аккредитованных удостоверяющих центров опубликован на официальном интернет-сайте Министерства связи и массовых коммуникаций Российской Федерации по адресу: http://minsvyaz.ru/ru/activity/govservices/2/.</w:t>
      </w:r>
    </w:p>
  </w:footnote>
  <w:footnote w:id="12">
    <w:p w14:paraId="0886F9F5" w14:textId="77777777" w:rsidR="004E3793" w:rsidRPr="005A58CD" w:rsidRDefault="004E3793" w:rsidP="00B14964">
      <w:pPr>
        <w:pStyle w:val="a9"/>
        <w:jc w:val="both"/>
      </w:pPr>
      <w:r w:rsidRPr="0039138D">
        <w:rPr>
          <w:rStyle w:val="ab"/>
          <w:rFonts w:ascii="Times New Roman" w:hAnsi="Times New Roman" w:cs="Times New Roman"/>
          <w:rPrChange w:id="135" w:author="Гончарук Полина Игоревна" w:date="2018-04-13T11:01:00Z">
            <w:rPr>
              <w:rStyle w:val="ab"/>
            </w:rPr>
          </w:rPrChange>
        </w:rPr>
        <w:footnoteRef/>
      </w:r>
      <w:r w:rsidRPr="0039138D">
        <w:rPr>
          <w:rFonts w:ascii="Times New Roman" w:hAnsi="Times New Roman" w:cs="Times New Roman"/>
          <w:rPrChange w:id="136" w:author="Гончарук Полина Игоревна" w:date="2018-04-13T11:01:00Z">
            <w:rPr/>
          </w:rPrChange>
        </w:rPr>
        <w:t xml:space="preserve"> Скан-образ документа – файл, полученный на сканере или цифровом фотоаппарате, являющийся результатом сканирования оригинала документа.</w:t>
      </w:r>
    </w:p>
  </w:footnote>
  <w:footnote w:id="13">
    <w:p w14:paraId="1551A74B" w14:textId="15F30878" w:rsidR="004E3793" w:rsidRPr="00F46482" w:rsidDel="0073119E" w:rsidRDefault="004E3793" w:rsidP="00F46482">
      <w:pPr>
        <w:pStyle w:val="a4"/>
        <w:widowControl w:val="0"/>
        <w:autoSpaceDE w:val="0"/>
        <w:autoSpaceDN w:val="0"/>
        <w:adjustRightInd w:val="0"/>
        <w:spacing w:after="0" w:line="240" w:lineRule="auto"/>
        <w:ind w:left="0" w:firstLine="709"/>
        <w:jc w:val="both"/>
        <w:rPr>
          <w:del w:id="143" w:author="Гончарук Полина Игоревна" w:date="2018-04-13T15:04:00Z"/>
          <w:rFonts w:ascii="Times New Roman" w:hAnsi="Times New Roman"/>
          <w:b/>
          <w:sz w:val="20"/>
          <w:szCs w:val="20"/>
        </w:rPr>
      </w:pPr>
      <w:del w:id="144" w:author="Гончарук Полина Игоревна" w:date="2018-04-13T15:04:00Z">
        <w:r w:rsidRPr="00F46482" w:rsidDel="0073119E">
          <w:rPr>
            <w:rStyle w:val="ab"/>
            <w:sz w:val="20"/>
            <w:szCs w:val="20"/>
          </w:rPr>
          <w:footnoteRef/>
        </w:r>
        <w:r w:rsidRPr="00F46482" w:rsidDel="0073119E">
          <w:rPr>
            <w:sz w:val="20"/>
            <w:szCs w:val="20"/>
          </w:rPr>
          <w:delText xml:space="preserve"> </w:delText>
        </w:r>
        <w:r w:rsidRPr="00F46482" w:rsidDel="0073119E">
          <w:rPr>
            <w:rFonts w:ascii="Times New Roman" w:hAnsi="Times New Roman"/>
            <w:b/>
            <w:sz w:val="20"/>
            <w:szCs w:val="20"/>
          </w:rPr>
          <w:delText>Принятие Комитетом решения о достаточности оснований для рассмотрения проекта на Совете по инвестициям при Губернаторе Санкт-Петербурга</w:delText>
        </w:r>
      </w:del>
    </w:p>
    <w:p w14:paraId="788BB6FE" w14:textId="2273114D" w:rsidR="004E3793" w:rsidRPr="00F46482" w:rsidDel="0073119E" w:rsidRDefault="004E3793" w:rsidP="00F46482">
      <w:pPr>
        <w:autoSpaceDE w:val="0"/>
        <w:autoSpaceDN w:val="0"/>
        <w:adjustRightInd w:val="0"/>
        <w:ind w:firstLine="708"/>
        <w:contextualSpacing/>
        <w:jc w:val="both"/>
        <w:rPr>
          <w:del w:id="145" w:author="Гончарук Полина Игоревна" w:date="2018-04-13T15:04:00Z"/>
        </w:rPr>
      </w:pPr>
      <w:del w:id="146" w:author="Гончарук Полина Игоревна" w:date="2018-04-13T15:04:00Z">
        <w:r w:rsidRPr="00F46482" w:rsidDel="0073119E">
          <w:delText>Юридическим фактов, представляющим собой основание для начала административной процедуры, является решение Председателя Комитета о рассмотрении инвестиционного проекта на Совете по инвестициям при Губернаторе Санкт-Петербурга (</w:delText>
        </w:r>
        <w:r w:rsidRPr="00F46482" w:rsidDel="0073119E">
          <w:rPr>
            <w:rFonts w:eastAsiaTheme="minorHAnsi"/>
            <w:lang w:eastAsia="en-US"/>
          </w:rPr>
          <w:delText>Постановление Губернатора Санкт-Петербурга от 25.10.2013 № 55-пг «О Совете по инвестициям при Губернаторе Санкт-Петербурга»)</w:delText>
        </w:r>
        <w:r w:rsidRPr="00F46482" w:rsidDel="0073119E">
          <w:delText>.</w:delText>
        </w:r>
      </w:del>
    </w:p>
    <w:p w14:paraId="523C668C" w14:textId="77777777" w:rsidR="004E3793" w:rsidRPr="00F46482" w:rsidDel="0073119E" w:rsidRDefault="004E3793" w:rsidP="00F761E0">
      <w:pPr>
        <w:autoSpaceDE w:val="0"/>
        <w:autoSpaceDN w:val="0"/>
        <w:adjustRightInd w:val="0"/>
        <w:ind w:firstLine="709"/>
        <w:contextualSpacing/>
        <w:jc w:val="both"/>
        <w:rPr>
          <w:del w:id="147" w:author="Гончарук Полина Игоревна" w:date="2018-04-13T15:04:00Z"/>
        </w:rPr>
      </w:pPr>
      <w:del w:id="148" w:author="Гончарук Полина Игоревна" w:date="2018-04-13T15:04:00Z">
        <w:r w:rsidRPr="00F46482" w:rsidDel="0073119E">
          <w:delText>Критерием принятия решения в рамках административной процедуры является поступление заявления в Комитет.</w:delText>
        </w:r>
      </w:del>
    </w:p>
    <w:p w14:paraId="22F82ACE" w14:textId="39B8C6AA" w:rsidR="004E3793" w:rsidRPr="00F46482" w:rsidDel="0073119E" w:rsidRDefault="004E3793" w:rsidP="00F761E0">
      <w:pPr>
        <w:widowControl w:val="0"/>
        <w:autoSpaceDE w:val="0"/>
        <w:autoSpaceDN w:val="0"/>
        <w:adjustRightInd w:val="0"/>
        <w:ind w:firstLine="709"/>
        <w:contextualSpacing/>
        <w:jc w:val="both"/>
        <w:rPr>
          <w:del w:id="149" w:author="Гончарук Полина Игоревна" w:date="2018-04-13T15:04:00Z"/>
        </w:rPr>
      </w:pPr>
      <w:del w:id="150" w:author="Гончарук Полина Игоревна" w:date="2018-04-13T15:04:00Z">
        <w:r w:rsidRPr="00F46482" w:rsidDel="0073119E">
          <w:delText xml:space="preserve">Сотрудник ЮО КИ подготавливает необходимые материалы </w:delText>
        </w:r>
        <w:r w:rsidRPr="00F46482" w:rsidDel="0073119E">
          <w:br/>
          <w:delText xml:space="preserve">по инвестиционному проекту для его оценки на перспективность, целесообразность </w:delText>
        </w:r>
        <w:r w:rsidRPr="00F46482" w:rsidDel="0073119E">
          <w:br/>
          <w:delText xml:space="preserve">и необходимость и выносит вопрос о рассмотрении такого проекта на повестку дня Совета по инвестициям при Губернаторе Санкт-Петербурга. </w:delText>
        </w:r>
      </w:del>
    </w:p>
    <w:p w14:paraId="258EF67B" w14:textId="791811E7" w:rsidR="004E3793" w:rsidRPr="00F46482" w:rsidDel="0073119E" w:rsidRDefault="004E3793" w:rsidP="00F761E0">
      <w:pPr>
        <w:widowControl w:val="0"/>
        <w:autoSpaceDE w:val="0"/>
        <w:autoSpaceDN w:val="0"/>
        <w:adjustRightInd w:val="0"/>
        <w:ind w:firstLine="709"/>
        <w:contextualSpacing/>
        <w:jc w:val="both"/>
        <w:rPr>
          <w:del w:id="151" w:author="Гончарук Полина Игоревна" w:date="2018-04-13T15:04:00Z"/>
        </w:rPr>
      </w:pPr>
      <w:del w:id="152" w:author="Гончарук Полина Игоревна" w:date="2018-04-13T15:04:00Z">
        <w:r w:rsidRPr="00F46482" w:rsidDel="0073119E">
          <w:delText>Максимальный срок выполнения процедуры – 30 календарных дней.</w:delText>
        </w:r>
      </w:del>
    </w:p>
    <w:p w14:paraId="789297C2" w14:textId="77DE2D58" w:rsidR="004E3793" w:rsidRPr="00F46482" w:rsidDel="0073119E" w:rsidRDefault="004E3793" w:rsidP="00F761E0">
      <w:pPr>
        <w:autoSpaceDE w:val="0"/>
        <w:autoSpaceDN w:val="0"/>
        <w:adjustRightInd w:val="0"/>
        <w:ind w:firstLine="709"/>
        <w:contextualSpacing/>
        <w:jc w:val="both"/>
        <w:rPr>
          <w:del w:id="153" w:author="Гончарук Полина Игоревна" w:date="2018-04-13T15:04:00Z"/>
          <w:rFonts w:eastAsiaTheme="minorHAnsi"/>
          <w:lang w:eastAsia="en-US"/>
        </w:rPr>
      </w:pPr>
      <w:del w:id="154" w:author="Гончарук Полина Игоревна" w:date="2018-04-13T15:04:00Z">
        <w:r w:rsidRPr="00F46482" w:rsidDel="0073119E">
          <w:delText xml:space="preserve">Результатом процедуры является </w:delText>
        </w:r>
        <w:r w:rsidRPr="00F46482" w:rsidDel="0073119E">
          <w:rPr>
            <w:rFonts w:eastAsiaTheme="minorHAnsi"/>
            <w:lang w:eastAsia="en-US"/>
          </w:rPr>
          <w:delText xml:space="preserve">принятие решение по целесообразности </w:delText>
        </w:r>
        <w:r w:rsidRPr="00F46482" w:rsidDel="0073119E">
          <w:rPr>
            <w:rFonts w:eastAsiaTheme="minorHAnsi"/>
            <w:lang w:eastAsia="en-US"/>
          </w:rPr>
          <w:br/>
          <w:delText>и необходимости или нецелесообразности реализации инвестиционного проекта с участием Санкт-Петербурга.</w:delText>
        </w:r>
      </w:del>
    </w:p>
    <w:p w14:paraId="2AD4EDD5" w14:textId="5F0EC1C8" w:rsidR="004E3793" w:rsidDel="0073119E" w:rsidRDefault="004E3793" w:rsidP="00F761E0">
      <w:pPr>
        <w:pStyle w:val="ConsPlusNormal"/>
        <w:ind w:firstLine="709"/>
        <w:contextualSpacing/>
        <w:jc w:val="both"/>
        <w:rPr>
          <w:del w:id="155" w:author="Гончарук Полина Игоревна" w:date="2018-04-13T15:04:00Z"/>
          <w:rFonts w:ascii="Times New Roman" w:hAnsi="Times New Roman" w:cs="Times New Roman"/>
          <w:sz w:val="20"/>
        </w:rPr>
      </w:pPr>
      <w:del w:id="156" w:author="Гончарук Полина Игоревна" w:date="2018-04-13T15:04:00Z">
        <w:r w:rsidRPr="00F46482" w:rsidDel="0073119E">
          <w:rPr>
            <w:rFonts w:ascii="Times New Roman" w:hAnsi="Times New Roman" w:cs="Times New Roman"/>
            <w:sz w:val="20"/>
          </w:rPr>
          <w:delText xml:space="preserve">Способом фиксации результата процедуры является протокол Совета </w:delText>
        </w:r>
        <w:r w:rsidRPr="00F46482" w:rsidDel="0073119E">
          <w:rPr>
            <w:rFonts w:ascii="Times New Roman" w:hAnsi="Times New Roman" w:cs="Times New Roman"/>
            <w:sz w:val="20"/>
          </w:rPr>
          <w:br/>
          <w:delText xml:space="preserve">по инвестициям при Губернаторе Санкт-Петербурга. </w:delText>
        </w:r>
      </w:del>
    </w:p>
    <w:p w14:paraId="5A6872C2" w14:textId="77777777" w:rsidR="004E3793" w:rsidRPr="00F46482" w:rsidDel="0073119E" w:rsidRDefault="004E3793" w:rsidP="00F761E0">
      <w:pPr>
        <w:autoSpaceDE w:val="0"/>
        <w:autoSpaceDN w:val="0"/>
        <w:adjustRightInd w:val="0"/>
        <w:ind w:firstLine="709"/>
        <w:contextualSpacing/>
        <w:jc w:val="both"/>
        <w:rPr>
          <w:del w:id="157" w:author="Гончарук Полина Игоревна" w:date="2018-04-13T15:04:00Z"/>
        </w:rPr>
      </w:pPr>
      <w:del w:id="158" w:author="Гончарук Полина Игоревна" w:date="2018-04-13T15:04:00Z">
        <w:r w:rsidRPr="00F46482" w:rsidDel="0073119E">
          <w:delText>Информирование Заявителя о результате административной процедуры осуществляется посредством:</w:delText>
        </w:r>
      </w:del>
    </w:p>
    <w:p w14:paraId="53D93B8E" w14:textId="77777777" w:rsidR="004E3793" w:rsidRPr="00F46482" w:rsidDel="0073119E" w:rsidRDefault="004E3793" w:rsidP="00F761E0">
      <w:pPr>
        <w:autoSpaceDE w:val="0"/>
        <w:autoSpaceDN w:val="0"/>
        <w:adjustRightInd w:val="0"/>
        <w:ind w:firstLine="709"/>
        <w:contextualSpacing/>
        <w:jc w:val="both"/>
        <w:rPr>
          <w:del w:id="159" w:author="Гончарук Полина Игоревна" w:date="2018-04-13T15:04:00Z"/>
        </w:rPr>
      </w:pPr>
      <w:del w:id="160" w:author="Гончарук Полина Игоревна" w:date="2018-04-13T15:04:00Z">
        <w:r w:rsidRPr="00F46482" w:rsidDel="0073119E">
          <w:delText>по телефону, по электронной почте.</w:delText>
        </w:r>
      </w:del>
    </w:p>
    <w:p w14:paraId="542CEC0C" w14:textId="77777777" w:rsidR="004E3793" w:rsidRPr="00F46482" w:rsidDel="0073119E" w:rsidRDefault="004E3793" w:rsidP="00F761E0">
      <w:pPr>
        <w:pStyle w:val="ConsPlusNormal"/>
        <w:ind w:firstLine="709"/>
        <w:contextualSpacing/>
        <w:jc w:val="both"/>
        <w:rPr>
          <w:del w:id="161" w:author="Гончарук Полина Игоревна" w:date="2018-04-13T15:04:00Z"/>
          <w:rFonts w:ascii="Times New Roman" w:hAnsi="Times New Roman" w:cs="Times New Roman"/>
          <w:sz w:val="20"/>
        </w:rPr>
      </w:pPr>
    </w:p>
    <w:p w14:paraId="7FD55D7A" w14:textId="616E52A6" w:rsidR="004E3793" w:rsidDel="0073119E" w:rsidRDefault="004E3793">
      <w:pPr>
        <w:pStyle w:val="a9"/>
        <w:rPr>
          <w:del w:id="162" w:author="Гончарук Полина Игоревна" w:date="2018-04-13T15:04:00Z"/>
        </w:rPr>
      </w:pPr>
    </w:p>
  </w:footnote>
  <w:footnote w:id="14">
    <w:p w14:paraId="1A5A1500" w14:textId="6CA1CABE" w:rsidR="004E3793" w:rsidRDefault="004E3793">
      <w:pPr>
        <w:autoSpaceDE w:val="0"/>
        <w:autoSpaceDN w:val="0"/>
        <w:adjustRightInd w:val="0"/>
        <w:ind w:firstLine="540"/>
        <w:jc w:val="both"/>
        <w:rPr>
          <w:rFonts w:eastAsiaTheme="minorHAnsi"/>
          <w:lang w:eastAsia="en-US"/>
        </w:rPr>
        <w:pPrChange w:id="192" w:author="Гончарук Полина Игоревна" w:date="2018-04-13T12:40:00Z">
          <w:pPr>
            <w:autoSpaceDE w:val="0"/>
            <w:autoSpaceDN w:val="0"/>
            <w:adjustRightInd w:val="0"/>
            <w:jc w:val="both"/>
          </w:pPr>
        </w:pPrChange>
      </w:pPr>
      <w:r w:rsidRPr="000221A2">
        <w:rPr>
          <w:rStyle w:val="ab"/>
        </w:rPr>
        <w:footnoteRef/>
      </w:r>
      <w:r w:rsidRPr="000221A2">
        <w:t xml:space="preserve"> </w:t>
      </w:r>
      <w:r w:rsidRPr="000221A2">
        <w:rPr>
          <w:rFonts w:eastAsiaTheme="minorHAnsi"/>
        </w:rPr>
        <w:t>Привлечение специалистов исполнительных органов государственной власти Санкт-Петербурга для проведения экспертизы материалов осуществляется на основании решения Комитета</w:t>
      </w:r>
      <w:ins w:id="193" w:author="Гончарук Полина Игоревна" w:date="2018-04-13T12:37:00Z">
        <w:r>
          <w:rPr>
            <w:rFonts w:eastAsiaTheme="minorHAnsi"/>
          </w:rPr>
          <w:t xml:space="preserve">, в </w:t>
        </w:r>
      </w:ins>
      <w:ins w:id="194" w:author="Гончарук Полина Игоревна" w:date="2018-04-13T12:38:00Z">
        <w:r>
          <w:rPr>
            <w:rFonts w:eastAsiaTheme="minorHAnsi"/>
          </w:rPr>
          <w:t>соответствии</w:t>
        </w:r>
      </w:ins>
      <w:ins w:id="195" w:author="Гончарук Полина Игоревна" w:date="2018-04-13T12:37:00Z">
        <w:r>
          <w:rPr>
            <w:rFonts w:eastAsiaTheme="minorHAnsi"/>
          </w:rPr>
          <w:t xml:space="preserve"> с </w:t>
        </w:r>
      </w:ins>
      <w:ins w:id="196" w:author="Гончарук Полина Игоревна" w:date="2018-04-13T12:39:00Z">
        <w:r>
          <w:rPr>
            <w:rFonts w:eastAsiaTheme="minorHAnsi"/>
          </w:rPr>
          <w:t>п</w:t>
        </w:r>
      </w:ins>
      <w:r w:rsidRPr="000221A2">
        <w:rPr>
          <w:rFonts w:eastAsiaTheme="minorHAnsi"/>
        </w:rPr>
        <w:t>.</w:t>
      </w:r>
      <w:ins w:id="197" w:author="Гончарук Полина Игоревна" w:date="2018-04-13T12:39:00Z">
        <w:r>
          <w:rPr>
            <w:rFonts w:eastAsiaTheme="minorHAnsi"/>
          </w:rPr>
          <w:t xml:space="preserve">8 Порядка присвоения </w:t>
        </w:r>
        <w:r>
          <w:rPr>
            <w:rFonts w:eastAsiaTheme="minorHAnsi"/>
            <w:lang w:eastAsia="en-US"/>
          </w:rPr>
          <w:t>инвестиционному проекту статуса стратегического инвестиционного проекта Санкт-Петербурга, инвестору статуса стратегического инвестора Санкт-Петербурга / присвоения организации статуса стратегического партнера Санкт-Петербурга</w:t>
        </w:r>
      </w:ins>
      <w:ins w:id="198" w:author="Гончарук Полина Игоревна" w:date="2018-04-13T12:40:00Z">
        <w:r>
          <w:rPr>
            <w:rFonts w:eastAsiaTheme="minorHAnsi"/>
            <w:lang w:eastAsia="en-US"/>
          </w:rPr>
          <w:t>.</w:t>
        </w:r>
      </w:ins>
      <w:del w:id="199" w:author="Гончарук Полина Игоревна" w:date="2018-04-13T12:40:00Z">
        <w:r w:rsidRPr="000221A2" w:rsidDel="00E028A6">
          <w:rPr>
            <w:rFonts w:eastAsiaTheme="minorHAnsi"/>
          </w:rPr>
          <w:delText xml:space="preserve"> </w:delText>
        </w:r>
      </w:del>
    </w:p>
    <w:p w14:paraId="0CE455D4" w14:textId="77777777" w:rsidR="004E3793" w:rsidRPr="000221A2" w:rsidRDefault="004E3793" w:rsidP="000221A2">
      <w:pPr>
        <w:autoSpaceDE w:val="0"/>
        <w:autoSpaceDN w:val="0"/>
        <w:adjustRightInd w:val="0"/>
        <w:ind w:firstLine="708"/>
        <w:jc w:val="both"/>
        <w:rPr>
          <w:rFonts w:eastAsiaTheme="minorHAnsi"/>
        </w:rPr>
      </w:pPr>
      <w:r w:rsidRPr="000221A2">
        <w:rPr>
          <w:rFonts w:eastAsiaTheme="minorHAnsi"/>
        </w:rPr>
        <w:t>Решение о привлечении специалистов исполнительных (-ого) органов (-а) государственной власти Санкт-Петербурга принимается заместителем председателя Комитета, курирующего Юридический отдел.</w:t>
      </w:r>
    </w:p>
    <w:p w14:paraId="2EBD5BAA" w14:textId="77777777" w:rsidR="004E3793" w:rsidRPr="000221A2" w:rsidRDefault="004E3793" w:rsidP="000221A2">
      <w:pPr>
        <w:pStyle w:val="a4"/>
        <w:autoSpaceDE w:val="0"/>
        <w:autoSpaceDN w:val="0"/>
        <w:adjustRightInd w:val="0"/>
        <w:spacing w:after="0" w:line="240" w:lineRule="auto"/>
        <w:ind w:left="0" w:firstLine="709"/>
        <w:jc w:val="both"/>
        <w:rPr>
          <w:rFonts w:ascii="Times New Roman" w:eastAsiaTheme="minorHAnsi" w:hAnsi="Times New Roman"/>
          <w:sz w:val="20"/>
          <w:szCs w:val="20"/>
        </w:rPr>
      </w:pPr>
      <w:r w:rsidRPr="000221A2">
        <w:rPr>
          <w:rFonts w:ascii="Times New Roman" w:eastAsiaTheme="minorHAnsi" w:hAnsi="Times New Roman"/>
          <w:sz w:val="20"/>
          <w:szCs w:val="20"/>
        </w:rPr>
        <w:t xml:space="preserve">Привлеченные для проведения экспертизы материалов специалисты исполнительных органов государственной власти Санкт-Петербурга по результатам проведенной экспертизы представляют письменное мнение, которое учитывается при принятии решения Комитетом по рассмотрению </w:t>
      </w:r>
      <w:r>
        <w:rPr>
          <w:rFonts w:ascii="Times New Roman" w:eastAsiaTheme="minorHAnsi" w:hAnsi="Times New Roman"/>
          <w:sz w:val="20"/>
          <w:szCs w:val="20"/>
        </w:rPr>
        <w:t>заявления</w:t>
      </w:r>
      <w:r w:rsidRPr="000221A2">
        <w:rPr>
          <w:rFonts w:ascii="Times New Roman" w:eastAsiaTheme="minorHAnsi" w:hAnsi="Times New Roman"/>
          <w:sz w:val="20"/>
          <w:szCs w:val="20"/>
        </w:rPr>
        <w:t>.</w:t>
      </w:r>
    </w:p>
    <w:p w14:paraId="317264B2" w14:textId="77777777" w:rsidR="004E3793" w:rsidRDefault="004E3793">
      <w:pPr>
        <w:pStyle w:val="a9"/>
      </w:pPr>
    </w:p>
  </w:footnote>
  <w:footnote w:id="15">
    <w:p w14:paraId="0C8DD5A3" w14:textId="77777777" w:rsidR="004E3793" w:rsidRPr="003E4807" w:rsidRDefault="004E3793" w:rsidP="002B506C">
      <w:pPr>
        <w:pStyle w:val="a9"/>
        <w:jc w:val="both"/>
        <w:rPr>
          <w:rFonts w:ascii="Times New Roman" w:hAnsi="Times New Roman" w:cs="Times New Roman"/>
        </w:rPr>
      </w:pPr>
      <w:r w:rsidRPr="003E4807">
        <w:rPr>
          <w:rStyle w:val="ab"/>
          <w:rFonts w:ascii="Times New Roman" w:hAnsi="Times New Roman" w:cs="Times New Roman"/>
        </w:rPr>
        <w:footnoteRef/>
      </w:r>
      <w:r w:rsidRPr="003E4807">
        <w:rPr>
          <w:rFonts w:ascii="Times New Roman" w:hAnsi="Times New Roman" w:cs="Times New Roman"/>
        </w:rPr>
        <w:t xml:space="preserve"> 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осуществляться с согласия указанного лица.</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3570389"/>
      <w:docPartObj>
        <w:docPartGallery w:val="Page Numbers (Top of Page)"/>
        <w:docPartUnique/>
      </w:docPartObj>
    </w:sdtPr>
    <w:sdtEndPr/>
    <w:sdtContent>
      <w:p w14:paraId="13FB82AA" w14:textId="7DC4B899" w:rsidR="004E3793" w:rsidRDefault="004E3793">
        <w:pPr>
          <w:pStyle w:val="af0"/>
          <w:jc w:val="center"/>
        </w:pPr>
        <w:r>
          <w:fldChar w:fldCharType="begin"/>
        </w:r>
        <w:r>
          <w:instrText>PAGE   \* MERGEFORMAT</w:instrText>
        </w:r>
        <w:r>
          <w:fldChar w:fldCharType="separate"/>
        </w:r>
        <w:r w:rsidR="006573DE">
          <w:rPr>
            <w:noProof/>
          </w:rPr>
          <w:t>20</w:t>
        </w:r>
        <w:r>
          <w:fldChar w:fldCharType="end"/>
        </w:r>
      </w:p>
    </w:sdtContent>
  </w:sdt>
  <w:p w14:paraId="7353C9D9" w14:textId="77777777" w:rsidR="004E3793" w:rsidRDefault="004E3793">
    <w:pPr>
      <w:pStyle w:val="af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4374924"/>
      <w:docPartObj>
        <w:docPartGallery w:val="Page Numbers (Top of Page)"/>
        <w:docPartUnique/>
      </w:docPartObj>
    </w:sdtPr>
    <w:sdtEndPr>
      <w:rPr>
        <w:color w:val="FFFFFF" w:themeColor="background1"/>
      </w:rPr>
    </w:sdtEndPr>
    <w:sdtContent>
      <w:p w14:paraId="239E16FE" w14:textId="2C18D72D" w:rsidR="004E3793" w:rsidRPr="009A53F3" w:rsidRDefault="004E3793">
        <w:pPr>
          <w:pStyle w:val="af0"/>
          <w:jc w:val="center"/>
          <w:rPr>
            <w:color w:val="FFFFFF" w:themeColor="background1"/>
          </w:rPr>
        </w:pPr>
        <w:r w:rsidRPr="009A53F3">
          <w:rPr>
            <w:color w:val="FFFFFF" w:themeColor="background1"/>
          </w:rPr>
          <w:fldChar w:fldCharType="begin"/>
        </w:r>
        <w:r w:rsidRPr="009A53F3">
          <w:rPr>
            <w:color w:val="FFFFFF" w:themeColor="background1"/>
          </w:rPr>
          <w:instrText>PAGE   \* MERGEFORMAT</w:instrText>
        </w:r>
        <w:r w:rsidRPr="009A53F3">
          <w:rPr>
            <w:color w:val="FFFFFF" w:themeColor="background1"/>
          </w:rPr>
          <w:fldChar w:fldCharType="separate"/>
        </w:r>
        <w:r w:rsidR="006573DE">
          <w:rPr>
            <w:noProof/>
            <w:color w:val="FFFFFF" w:themeColor="background1"/>
          </w:rPr>
          <w:t>36</w:t>
        </w:r>
        <w:r w:rsidRPr="009A53F3">
          <w:rPr>
            <w:color w:val="FFFFFF" w:themeColor="background1"/>
          </w:rPr>
          <w:fldChar w:fldCharType="end"/>
        </w:r>
      </w:p>
    </w:sdtContent>
  </w:sdt>
  <w:p w14:paraId="02E4E100" w14:textId="77777777" w:rsidR="004E3793" w:rsidRDefault="004E3793">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E4015"/>
    <w:multiLevelType w:val="multilevel"/>
    <w:tmpl w:val="9A9E21E2"/>
    <w:lvl w:ilvl="0">
      <w:start w:val="1"/>
      <w:numFmt w:val="decimal"/>
      <w:lvlText w:val="%1."/>
      <w:lvlJc w:val="left"/>
      <w:pPr>
        <w:ind w:left="1069" w:hanging="360"/>
      </w:pPr>
      <w:rPr>
        <w:rFonts w:eastAsia="Times New Roman" w:hint="default"/>
      </w:rPr>
    </w:lvl>
    <w:lvl w:ilvl="1">
      <w:start w:val="17"/>
      <w:numFmt w:val="decimal"/>
      <w:isLgl/>
      <w:lvlText w:val="%1.%2."/>
      <w:lvlJc w:val="left"/>
      <w:pPr>
        <w:ind w:left="1549" w:hanging="840"/>
      </w:pPr>
      <w:rPr>
        <w:rFonts w:hint="default"/>
      </w:rPr>
    </w:lvl>
    <w:lvl w:ilvl="2">
      <w:start w:val="4"/>
      <w:numFmt w:val="decimal"/>
      <w:isLgl/>
      <w:lvlText w:val="%1.%2.%3."/>
      <w:lvlJc w:val="left"/>
      <w:pPr>
        <w:ind w:left="1549" w:hanging="840"/>
      </w:pPr>
      <w:rPr>
        <w:rFonts w:hint="default"/>
      </w:rPr>
    </w:lvl>
    <w:lvl w:ilvl="3">
      <w:start w:val="1"/>
      <w:numFmt w:val="decimal"/>
      <w:isLgl/>
      <w:lvlText w:val="%1.%2.%3.%4."/>
      <w:lvlJc w:val="left"/>
      <w:pPr>
        <w:ind w:left="1549" w:hanging="84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0CC5176"/>
    <w:multiLevelType w:val="multilevel"/>
    <w:tmpl w:val="B524C28A"/>
    <w:lvl w:ilvl="0">
      <w:start w:val="1"/>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88"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1A07A71"/>
    <w:multiLevelType w:val="multilevel"/>
    <w:tmpl w:val="0B865F72"/>
    <w:lvl w:ilvl="0">
      <w:start w:val="3"/>
      <w:numFmt w:val="decimal"/>
      <w:lvlText w:val="%1."/>
      <w:lvlJc w:val="left"/>
      <w:pPr>
        <w:ind w:left="540" w:hanging="540"/>
      </w:pPr>
      <w:rPr>
        <w:rFonts w:hint="default"/>
      </w:rPr>
    </w:lvl>
    <w:lvl w:ilvl="1">
      <w:start w:val="8"/>
      <w:numFmt w:val="decimal"/>
      <w:lvlText w:val="%1.%2."/>
      <w:lvlJc w:val="left"/>
      <w:pPr>
        <w:ind w:left="717"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251" w:hanging="72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1965" w:hanging="1080"/>
      </w:pPr>
      <w:rPr>
        <w:rFonts w:hint="default"/>
      </w:rPr>
    </w:lvl>
    <w:lvl w:ilvl="6">
      <w:start w:val="1"/>
      <w:numFmt w:val="decimal"/>
      <w:lvlText w:val="%1.%2.%3.%4.%5.%6.%7."/>
      <w:lvlJc w:val="left"/>
      <w:pPr>
        <w:ind w:left="2502" w:hanging="1440"/>
      </w:pPr>
      <w:rPr>
        <w:rFonts w:hint="default"/>
      </w:rPr>
    </w:lvl>
    <w:lvl w:ilvl="7">
      <w:start w:val="1"/>
      <w:numFmt w:val="decimal"/>
      <w:lvlText w:val="%1.%2.%3.%4.%5.%6.%7.%8."/>
      <w:lvlJc w:val="left"/>
      <w:pPr>
        <w:ind w:left="2679" w:hanging="1440"/>
      </w:pPr>
      <w:rPr>
        <w:rFonts w:hint="default"/>
      </w:rPr>
    </w:lvl>
    <w:lvl w:ilvl="8">
      <w:start w:val="1"/>
      <w:numFmt w:val="decimal"/>
      <w:lvlText w:val="%1.%2.%3.%4.%5.%6.%7.%8.%9."/>
      <w:lvlJc w:val="left"/>
      <w:pPr>
        <w:ind w:left="3216" w:hanging="1800"/>
      </w:pPr>
      <w:rPr>
        <w:rFonts w:hint="default"/>
      </w:rPr>
    </w:lvl>
  </w:abstractNum>
  <w:abstractNum w:abstractNumId="3" w15:restartNumberingAfterBreak="0">
    <w:nsid w:val="033A7F85"/>
    <w:multiLevelType w:val="multilevel"/>
    <w:tmpl w:val="DCB4A448"/>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84944"/>
    <w:multiLevelType w:val="multilevel"/>
    <w:tmpl w:val="F9889374"/>
    <w:lvl w:ilvl="0">
      <w:start w:val="1"/>
      <w:numFmt w:val="decimal"/>
      <w:lvlText w:val="%1."/>
      <w:lvlJc w:val="left"/>
      <w:pPr>
        <w:ind w:left="540" w:hanging="540"/>
      </w:pPr>
      <w:rPr>
        <w:rFonts w:hint="default"/>
      </w:rPr>
    </w:lvl>
    <w:lvl w:ilvl="1">
      <w:start w:val="3"/>
      <w:numFmt w:val="decimal"/>
      <w:lvlText w:val="%1.%2."/>
      <w:lvlJc w:val="left"/>
      <w:pPr>
        <w:ind w:left="1391"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B87CA3"/>
    <w:multiLevelType w:val="multilevel"/>
    <w:tmpl w:val="88B6224E"/>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0FB67664"/>
    <w:multiLevelType w:val="multilevel"/>
    <w:tmpl w:val="3AFE8764"/>
    <w:lvl w:ilvl="0">
      <w:start w:val="3"/>
      <w:numFmt w:val="decimal"/>
      <w:lvlText w:val="%1."/>
      <w:lvlJc w:val="left"/>
      <w:pPr>
        <w:ind w:left="540" w:hanging="540"/>
      </w:pPr>
      <w:rPr>
        <w:rFonts w:eastAsia="Times New Roman" w:hint="default"/>
      </w:rPr>
    </w:lvl>
    <w:lvl w:ilvl="1">
      <w:start w:val="4"/>
      <w:numFmt w:val="decimal"/>
      <w:lvlText w:val="%1.%2."/>
      <w:lvlJc w:val="left"/>
      <w:pPr>
        <w:ind w:left="540" w:hanging="540"/>
      </w:pPr>
      <w:rPr>
        <w:rFonts w:eastAsia="Times New Roman" w:hint="default"/>
      </w:rPr>
    </w:lvl>
    <w:lvl w:ilvl="2">
      <w:start w:val="7"/>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101D5925"/>
    <w:multiLevelType w:val="multilevel"/>
    <w:tmpl w:val="4C70BB3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EC3451"/>
    <w:multiLevelType w:val="multilevel"/>
    <w:tmpl w:val="7752F5EC"/>
    <w:lvl w:ilvl="0">
      <w:start w:val="3"/>
      <w:numFmt w:val="decimal"/>
      <w:lvlText w:val="%1."/>
      <w:lvlJc w:val="left"/>
      <w:pPr>
        <w:ind w:left="540" w:hanging="540"/>
      </w:pPr>
      <w:rPr>
        <w:rFonts w:hint="default"/>
      </w:rPr>
    </w:lvl>
    <w:lvl w:ilvl="1">
      <w:start w:val="9"/>
      <w:numFmt w:val="decimal"/>
      <w:lvlText w:val="%1.%2."/>
      <w:lvlJc w:val="left"/>
      <w:pPr>
        <w:ind w:left="1036"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9" w15:restartNumberingAfterBreak="0">
    <w:nsid w:val="164224D5"/>
    <w:multiLevelType w:val="multilevel"/>
    <w:tmpl w:val="70D07150"/>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47470E"/>
    <w:multiLevelType w:val="multilevel"/>
    <w:tmpl w:val="5ADABD62"/>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0D15BA"/>
    <w:multiLevelType w:val="multilevel"/>
    <w:tmpl w:val="9F10C3B8"/>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eastAsiaTheme="minorHAnsi" w:hint="default"/>
      </w:rPr>
    </w:lvl>
    <w:lvl w:ilvl="2">
      <w:start w:val="1"/>
      <w:numFmt w:val="decimal"/>
      <w:isLgl/>
      <w:lvlText w:val="%1.%2.%3."/>
      <w:lvlJc w:val="left"/>
      <w:pPr>
        <w:ind w:left="1778" w:hanging="720"/>
      </w:pPr>
      <w:rPr>
        <w:rFonts w:eastAsiaTheme="minorHAnsi" w:hint="default"/>
      </w:rPr>
    </w:lvl>
    <w:lvl w:ilvl="3">
      <w:start w:val="1"/>
      <w:numFmt w:val="decimal"/>
      <w:isLgl/>
      <w:lvlText w:val="%1.%2.%3.%4."/>
      <w:lvlJc w:val="left"/>
      <w:pPr>
        <w:ind w:left="2127" w:hanging="720"/>
      </w:pPr>
      <w:rPr>
        <w:rFonts w:eastAsiaTheme="minorHAnsi" w:hint="default"/>
      </w:rPr>
    </w:lvl>
    <w:lvl w:ilvl="4">
      <w:start w:val="1"/>
      <w:numFmt w:val="decimal"/>
      <w:isLgl/>
      <w:lvlText w:val="%1.%2.%3.%4.%5."/>
      <w:lvlJc w:val="left"/>
      <w:pPr>
        <w:ind w:left="2836" w:hanging="1080"/>
      </w:pPr>
      <w:rPr>
        <w:rFonts w:eastAsiaTheme="minorHAnsi" w:hint="default"/>
      </w:rPr>
    </w:lvl>
    <w:lvl w:ilvl="5">
      <w:start w:val="1"/>
      <w:numFmt w:val="decimal"/>
      <w:isLgl/>
      <w:lvlText w:val="%1.%2.%3.%4.%5.%6."/>
      <w:lvlJc w:val="left"/>
      <w:pPr>
        <w:ind w:left="3185" w:hanging="1080"/>
      </w:pPr>
      <w:rPr>
        <w:rFonts w:eastAsiaTheme="minorHAnsi" w:hint="default"/>
      </w:rPr>
    </w:lvl>
    <w:lvl w:ilvl="6">
      <w:start w:val="1"/>
      <w:numFmt w:val="decimal"/>
      <w:isLgl/>
      <w:lvlText w:val="%1.%2.%3.%4.%5.%6.%7."/>
      <w:lvlJc w:val="left"/>
      <w:pPr>
        <w:ind w:left="3894" w:hanging="1440"/>
      </w:pPr>
      <w:rPr>
        <w:rFonts w:eastAsiaTheme="minorHAnsi" w:hint="default"/>
      </w:rPr>
    </w:lvl>
    <w:lvl w:ilvl="7">
      <w:start w:val="1"/>
      <w:numFmt w:val="decimal"/>
      <w:isLgl/>
      <w:lvlText w:val="%1.%2.%3.%4.%5.%6.%7.%8."/>
      <w:lvlJc w:val="left"/>
      <w:pPr>
        <w:ind w:left="4243" w:hanging="1440"/>
      </w:pPr>
      <w:rPr>
        <w:rFonts w:eastAsiaTheme="minorHAnsi" w:hint="default"/>
      </w:rPr>
    </w:lvl>
    <w:lvl w:ilvl="8">
      <w:start w:val="1"/>
      <w:numFmt w:val="decimal"/>
      <w:isLgl/>
      <w:lvlText w:val="%1.%2.%3.%4.%5.%6.%7.%8.%9."/>
      <w:lvlJc w:val="left"/>
      <w:pPr>
        <w:ind w:left="4952" w:hanging="1800"/>
      </w:pPr>
      <w:rPr>
        <w:rFonts w:eastAsiaTheme="minorHAnsi" w:hint="default"/>
      </w:rPr>
    </w:lvl>
  </w:abstractNum>
  <w:abstractNum w:abstractNumId="12" w15:restartNumberingAfterBreak="0">
    <w:nsid w:val="2E232304"/>
    <w:multiLevelType w:val="multilevel"/>
    <w:tmpl w:val="08E80B76"/>
    <w:lvl w:ilvl="0">
      <w:start w:val="3"/>
      <w:numFmt w:val="decimal"/>
      <w:lvlText w:val="%1."/>
      <w:lvlJc w:val="left"/>
      <w:pPr>
        <w:ind w:left="540" w:hanging="540"/>
      </w:pPr>
      <w:rPr>
        <w:rFonts w:hint="default"/>
      </w:rPr>
    </w:lvl>
    <w:lvl w:ilvl="1">
      <w:start w:val="6"/>
      <w:numFmt w:val="decimal"/>
      <w:lvlText w:val="%1.%2."/>
      <w:lvlJc w:val="left"/>
      <w:pPr>
        <w:ind w:left="894" w:hanging="540"/>
      </w:pPr>
      <w:rPr>
        <w:rFonts w:hint="default"/>
      </w:rPr>
    </w:lvl>
    <w:lvl w:ilvl="2">
      <w:start w:val="2"/>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34A02AF7"/>
    <w:multiLevelType w:val="hybridMultilevel"/>
    <w:tmpl w:val="0B52B214"/>
    <w:lvl w:ilvl="0" w:tplc="5942C6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66D332F"/>
    <w:multiLevelType w:val="multilevel"/>
    <w:tmpl w:val="80A25E02"/>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D9A6DFE"/>
    <w:multiLevelType w:val="multilevel"/>
    <w:tmpl w:val="13BEDB7C"/>
    <w:lvl w:ilvl="0">
      <w:start w:val="3"/>
      <w:numFmt w:val="decimal"/>
      <w:lvlText w:val="%1."/>
      <w:lvlJc w:val="left"/>
      <w:pPr>
        <w:ind w:left="540" w:hanging="540"/>
      </w:pPr>
      <w:rPr>
        <w:rFonts w:eastAsia="Calibri" w:hint="default"/>
      </w:rPr>
    </w:lvl>
    <w:lvl w:ilvl="1">
      <w:start w:val="1"/>
      <w:numFmt w:val="decimal"/>
      <w:lvlText w:val="%1.%2."/>
      <w:lvlJc w:val="left"/>
      <w:pPr>
        <w:ind w:left="894" w:hanging="540"/>
      </w:pPr>
      <w:rPr>
        <w:rFonts w:eastAsia="Calibri" w:hint="default"/>
      </w:rPr>
    </w:lvl>
    <w:lvl w:ilvl="2">
      <w:start w:val="3"/>
      <w:numFmt w:val="decimal"/>
      <w:lvlText w:val="%1.%2.%3."/>
      <w:lvlJc w:val="left"/>
      <w:pPr>
        <w:ind w:left="1428" w:hanging="720"/>
      </w:pPr>
      <w:rPr>
        <w:rFonts w:eastAsia="Calibri" w:hint="default"/>
      </w:rPr>
    </w:lvl>
    <w:lvl w:ilvl="3">
      <w:start w:val="1"/>
      <w:numFmt w:val="decimal"/>
      <w:lvlText w:val="%1.%2.%3.%4."/>
      <w:lvlJc w:val="left"/>
      <w:pPr>
        <w:ind w:left="1782" w:hanging="720"/>
      </w:pPr>
      <w:rPr>
        <w:rFonts w:eastAsia="Calibri" w:hint="default"/>
      </w:rPr>
    </w:lvl>
    <w:lvl w:ilvl="4">
      <w:start w:val="1"/>
      <w:numFmt w:val="decimal"/>
      <w:lvlText w:val="%1.%2.%3.%4.%5."/>
      <w:lvlJc w:val="left"/>
      <w:pPr>
        <w:ind w:left="2496" w:hanging="1080"/>
      </w:pPr>
      <w:rPr>
        <w:rFonts w:eastAsia="Calibri" w:hint="default"/>
      </w:rPr>
    </w:lvl>
    <w:lvl w:ilvl="5">
      <w:start w:val="1"/>
      <w:numFmt w:val="decimal"/>
      <w:lvlText w:val="%1.%2.%3.%4.%5.%6."/>
      <w:lvlJc w:val="left"/>
      <w:pPr>
        <w:ind w:left="2850" w:hanging="1080"/>
      </w:pPr>
      <w:rPr>
        <w:rFonts w:eastAsia="Calibri" w:hint="default"/>
      </w:rPr>
    </w:lvl>
    <w:lvl w:ilvl="6">
      <w:start w:val="1"/>
      <w:numFmt w:val="decimal"/>
      <w:lvlText w:val="%1.%2.%3.%4.%5.%6.%7."/>
      <w:lvlJc w:val="left"/>
      <w:pPr>
        <w:ind w:left="3564" w:hanging="1440"/>
      </w:pPr>
      <w:rPr>
        <w:rFonts w:eastAsia="Calibri" w:hint="default"/>
      </w:rPr>
    </w:lvl>
    <w:lvl w:ilvl="7">
      <w:start w:val="1"/>
      <w:numFmt w:val="decimal"/>
      <w:lvlText w:val="%1.%2.%3.%4.%5.%6.%7.%8."/>
      <w:lvlJc w:val="left"/>
      <w:pPr>
        <w:ind w:left="3918" w:hanging="1440"/>
      </w:pPr>
      <w:rPr>
        <w:rFonts w:eastAsia="Calibri" w:hint="default"/>
      </w:rPr>
    </w:lvl>
    <w:lvl w:ilvl="8">
      <w:start w:val="1"/>
      <w:numFmt w:val="decimal"/>
      <w:lvlText w:val="%1.%2.%3.%4.%5.%6.%7.%8.%9."/>
      <w:lvlJc w:val="left"/>
      <w:pPr>
        <w:ind w:left="4632" w:hanging="1800"/>
      </w:pPr>
      <w:rPr>
        <w:rFonts w:eastAsia="Calibri" w:hint="default"/>
      </w:rPr>
    </w:lvl>
  </w:abstractNum>
  <w:abstractNum w:abstractNumId="16" w15:restartNumberingAfterBreak="0">
    <w:nsid w:val="3E3B176D"/>
    <w:multiLevelType w:val="multilevel"/>
    <w:tmpl w:val="CFEE7B8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7C4763"/>
    <w:multiLevelType w:val="multilevel"/>
    <w:tmpl w:val="E7986930"/>
    <w:lvl w:ilvl="0">
      <w:start w:val="1"/>
      <w:numFmt w:val="decimal"/>
      <w:lvlText w:val="%1."/>
      <w:lvlJc w:val="left"/>
      <w:pPr>
        <w:ind w:left="540" w:hanging="540"/>
      </w:pPr>
      <w:rPr>
        <w:rFonts w:ascii="Times New Roman" w:hAnsi="Times New Roman" w:hint="default"/>
      </w:rPr>
    </w:lvl>
    <w:lvl w:ilvl="1">
      <w:start w:val="3"/>
      <w:numFmt w:val="decimal"/>
      <w:lvlText w:val="%1.%2."/>
      <w:lvlJc w:val="left"/>
      <w:pPr>
        <w:ind w:left="720" w:hanging="540"/>
      </w:pPr>
      <w:rPr>
        <w:rFonts w:ascii="Times New Roman" w:hAnsi="Times New Roman" w:hint="default"/>
      </w:rPr>
    </w:lvl>
    <w:lvl w:ilvl="2">
      <w:start w:val="6"/>
      <w:numFmt w:val="decimal"/>
      <w:lvlText w:val="%1.%2.%3."/>
      <w:lvlJc w:val="left"/>
      <w:pPr>
        <w:ind w:left="1080" w:hanging="720"/>
      </w:pPr>
      <w:rPr>
        <w:rFonts w:ascii="Times New Roman" w:hAnsi="Times New Roman" w:hint="default"/>
      </w:rPr>
    </w:lvl>
    <w:lvl w:ilvl="3">
      <w:start w:val="1"/>
      <w:numFmt w:val="decimal"/>
      <w:lvlText w:val="%1.%2.%3.%4."/>
      <w:lvlJc w:val="left"/>
      <w:pPr>
        <w:ind w:left="1260" w:hanging="720"/>
      </w:pPr>
      <w:rPr>
        <w:rFonts w:ascii="Times New Roman" w:hAnsi="Times New Roman" w:hint="default"/>
      </w:rPr>
    </w:lvl>
    <w:lvl w:ilvl="4">
      <w:start w:val="1"/>
      <w:numFmt w:val="decimal"/>
      <w:lvlText w:val="%1.%2.%3.%4.%5."/>
      <w:lvlJc w:val="left"/>
      <w:pPr>
        <w:ind w:left="1800" w:hanging="1080"/>
      </w:pPr>
      <w:rPr>
        <w:rFonts w:ascii="Times New Roman" w:hAnsi="Times New Roman" w:hint="default"/>
      </w:rPr>
    </w:lvl>
    <w:lvl w:ilvl="5">
      <w:start w:val="1"/>
      <w:numFmt w:val="decimal"/>
      <w:lvlText w:val="%1.%2.%3.%4.%5.%6."/>
      <w:lvlJc w:val="left"/>
      <w:pPr>
        <w:ind w:left="1980" w:hanging="1080"/>
      </w:pPr>
      <w:rPr>
        <w:rFonts w:ascii="Times New Roman" w:hAnsi="Times New Roman" w:hint="default"/>
      </w:rPr>
    </w:lvl>
    <w:lvl w:ilvl="6">
      <w:start w:val="1"/>
      <w:numFmt w:val="decimal"/>
      <w:lvlText w:val="%1.%2.%3.%4.%5.%6.%7."/>
      <w:lvlJc w:val="left"/>
      <w:pPr>
        <w:ind w:left="2520" w:hanging="1440"/>
      </w:pPr>
      <w:rPr>
        <w:rFonts w:ascii="Times New Roman" w:hAnsi="Times New Roman" w:hint="default"/>
      </w:rPr>
    </w:lvl>
    <w:lvl w:ilvl="7">
      <w:start w:val="1"/>
      <w:numFmt w:val="decimal"/>
      <w:lvlText w:val="%1.%2.%3.%4.%5.%6.%7.%8."/>
      <w:lvlJc w:val="left"/>
      <w:pPr>
        <w:ind w:left="2700" w:hanging="1440"/>
      </w:pPr>
      <w:rPr>
        <w:rFonts w:ascii="Times New Roman" w:hAnsi="Times New Roman" w:hint="default"/>
      </w:rPr>
    </w:lvl>
    <w:lvl w:ilvl="8">
      <w:start w:val="1"/>
      <w:numFmt w:val="decimal"/>
      <w:lvlText w:val="%1.%2.%3.%4.%5.%6.%7.%8.%9."/>
      <w:lvlJc w:val="left"/>
      <w:pPr>
        <w:ind w:left="3240" w:hanging="1800"/>
      </w:pPr>
      <w:rPr>
        <w:rFonts w:ascii="Times New Roman" w:hAnsi="Times New Roman" w:hint="default"/>
      </w:rPr>
    </w:lvl>
  </w:abstractNum>
  <w:abstractNum w:abstractNumId="18" w15:restartNumberingAfterBreak="0">
    <w:nsid w:val="410812B6"/>
    <w:multiLevelType w:val="multilevel"/>
    <w:tmpl w:val="213AF556"/>
    <w:lvl w:ilvl="0">
      <w:start w:val="3"/>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45FD39AE"/>
    <w:multiLevelType w:val="hybridMultilevel"/>
    <w:tmpl w:val="FE42CAD4"/>
    <w:lvl w:ilvl="0" w:tplc="FF564B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87D356C"/>
    <w:multiLevelType w:val="hybridMultilevel"/>
    <w:tmpl w:val="27343F2A"/>
    <w:lvl w:ilvl="0" w:tplc="59268984">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D7C59AC"/>
    <w:multiLevelType w:val="multilevel"/>
    <w:tmpl w:val="23F0F8C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51F67F87"/>
    <w:multiLevelType w:val="multilevel"/>
    <w:tmpl w:val="4C025B66"/>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F216B2"/>
    <w:multiLevelType w:val="multilevel"/>
    <w:tmpl w:val="3DEE5D9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4" w15:restartNumberingAfterBreak="0">
    <w:nsid w:val="56036AD2"/>
    <w:multiLevelType w:val="multilevel"/>
    <w:tmpl w:val="A83EC79A"/>
    <w:lvl w:ilvl="0">
      <w:start w:val="3"/>
      <w:numFmt w:val="decimal"/>
      <w:lvlText w:val="%1"/>
      <w:lvlJc w:val="left"/>
      <w:pPr>
        <w:ind w:left="600" w:hanging="600"/>
      </w:pPr>
      <w:rPr>
        <w:rFonts w:hint="default"/>
      </w:rPr>
    </w:lvl>
    <w:lvl w:ilvl="1">
      <w:start w:val="3"/>
      <w:numFmt w:val="decimal"/>
      <w:lvlText w:val="%1.%2"/>
      <w:lvlJc w:val="left"/>
      <w:pPr>
        <w:ind w:left="954" w:hanging="60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5BBD372B"/>
    <w:multiLevelType w:val="multilevel"/>
    <w:tmpl w:val="3AFE8764"/>
    <w:lvl w:ilvl="0">
      <w:start w:val="3"/>
      <w:numFmt w:val="decimal"/>
      <w:lvlText w:val="%1."/>
      <w:lvlJc w:val="left"/>
      <w:pPr>
        <w:ind w:left="540" w:hanging="540"/>
      </w:pPr>
      <w:rPr>
        <w:rFonts w:eastAsia="Times New Roman" w:hint="default"/>
      </w:rPr>
    </w:lvl>
    <w:lvl w:ilvl="1">
      <w:start w:val="5"/>
      <w:numFmt w:val="decimal"/>
      <w:lvlText w:val="%1.%2."/>
      <w:lvlJc w:val="left"/>
      <w:pPr>
        <w:ind w:left="540" w:hanging="540"/>
      </w:pPr>
      <w:rPr>
        <w:rFonts w:eastAsia="Times New Roman" w:hint="default"/>
      </w:rPr>
    </w:lvl>
    <w:lvl w:ilvl="2">
      <w:start w:val="7"/>
      <w:numFmt w:val="decimal"/>
      <w:lvlText w:val="%1.%2.%3."/>
      <w:lvlJc w:val="left"/>
      <w:pPr>
        <w:ind w:left="469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5BD411A1"/>
    <w:multiLevelType w:val="multilevel"/>
    <w:tmpl w:val="23F0F8C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15:restartNumberingAfterBreak="0">
    <w:nsid w:val="66E34D3A"/>
    <w:multiLevelType w:val="hybridMultilevel"/>
    <w:tmpl w:val="ABEE67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714976"/>
    <w:multiLevelType w:val="multilevel"/>
    <w:tmpl w:val="0358C1B8"/>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7"/>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9434A27"/>
    <w:multiLevelType w:val="multilevel"/>
    <w:tmpl w:val="937ECDC4"/>
    <w:lvl w:ilvl="0">
      <w:start w:val="1"/>
      <w:numFmt w:val="decimal"/>
      <w:lvlText w:val="%1."/>
      <w:lvlJc w:val="left"/>
      <w:pPr>
        <w:ind w:left="1069" w:hanging="360"/>
      </w:pPr>
      <w:rPr>
        <w:rFonts w:hint="default"/>
      </w:rPr>
    </w:lvl>
    <w:lvl w:ilvl="1">
      <w:start w:val="4"/>
      <w:numFmt w:val="decimal"/>
      <w:isLgl/>
      <w:lvlText w:val="%1.%2."/>
      <w:lvlJc w:val="left"/>
      <w:pPr>
        <w:ind w:left="1144" w:hanging="435"/>
      </w:pPr>
      <w:rPr>
        <w:rFonts w:ascii="Calibri" w:hAnsi="Calibri" w:cs="Calibri" w:hint="default"/>
      </w:rPr>
    </w:lvl>
    <w:lvl w:ilvl="2">
      <w:start w:val="1"/>
      <w:numFmt w:val="decimal"/>
      <w:isLgl/>
      <w:lvlText w:val="%1.%2.%3."/>
      <w:lvlJc w:val="left"/>
      <w:pPr>
        <w:ind w:left="1429" w:hanging="720"/>
      </w:pPr>
      <w:rPr>
        <w:rFonts w:ascii="Calibri" w:hAnsi="Calibri" w:cs="Calibri" w:hint="default"/>
      </w:rPr>
    </w:lvl>
    <w:lvl w:ilvl="3">
      <w:start w:val="1"/>
      <w:numFmt w:val="decimal"/>
      <w:isLgl/>
      <w:lvlText w:val="%1.%2.%3.%4."/>
      <w:lvlJc w:val="left"/>
      <w:pPr>
        <w:ind w:left="1429" w:hanging="720"/>
      </w:pPr>
      <w:rPr>
        <w:rFonts w:ascii="Calibri" w:hAnsi="Calibri" w:cs="Calibri" w:hint="default"/>
      </w:rPr>
    </w:lvl>
    <w:lvl w:ilvl="4">
      <w:start w:val="1"/>
      <w:numFmt w:val="decimal"/>
      <w:isLgl/>
      <w:lvlText w:val="%1.%2.%3.%4.%5."/>
      <w:lvlJc w:val="left"/>
      <w:pPr>
        <w:ind w:left="1789" w:hanging="1080"/>
      </w:pPr>
      <w:rPr>
        <w:rFonts w:ascii="Calibri" w:hAnsi="Calibri" w:cs="Calibri" w:hint="default"/>
      </w:rPr>
    </w:lvl>
    <w:lvl w:ilvl="5">
      <w:start w:val="1"/>
      <w:numFmt w:val="decimal"/>
      <w:isLgl/>
      <w:lvlText w:val="%1.%2.%3.%4.%5.%6."/>
      <w:lvlJc w:val="left"/>
      <w:pPr>
        <w:ind w:left="1789" w:hanging="1080"/>
      </w:pPr>
      <w:rPr>
        <w:rFonts w:ascii="Calibri" w:hAnsi="Calibri" w:cs="Calibri" w:hint="default"/>
      </w:rPr>
    </w:lvl>
    <w:lvl w:ilvl="6">
      <w:start w:val="1"/>
      <w:numFmt w:val="decimal"/>
      <w:isLgl/>
      <w:lvlText w:val="%1.%2.%3.%4.%5.%6.%7."/>
      <w:lvlJc w:val="left"/>
      <w:pPr>
        <w:ind w:left="2149" w:hanging="1440"/>
      </w:pPr>
      <w:rPr>
        <w:rFonts w:ascii="Calibri" w:hAnsi="Calibri" w:cs="Calibri" w:hint="default"/>
      </w:rPr>
    </w:lvl>
    <w:lvl w:ilvl="7">
      <w:start w:val="1"/>
      <w:numFmt w:val="decimal"/>
      <w:isLgl/>
      <w:lvlText w:val="%1.%2.%3.%4.%5.%6.%7.%8."/>
      <w:lvlJc w:val="left"/>
      <w:pPr>
        <w:ind w:left="2149" w:hanging="1440"/>
      </w:pPr>
      <w:rPr>
        <w:rFonts w:ascii="Calibri" w:hAnsi="Calibri" w:cs="Calibri" w:hint="default"/>
      </w:rPr>
    </w:lvl>
    <w:lvl w:ilvl="8">
      <w:start w:val="1"/>
      <w:numFmt w:val="decimal"/>
      <w:isLgl/>
      <w:lvlText w:val="%1.%2.%3.%4.%5.%6.%7.%8.%9."/>
      <w:lvlJc w:val="left"/>
      <w:pPr>
        <w:ind w:left="2509" w:hanging="1800"/>
      </w:pPr>
      <w:rPr>
        <w:rFonts w:ascii="Calibri" w:hAnsi="Calibri" w:cs="Calibri" w:hint="default"/>
      </w:rPr>
    </w:lvl>
  </w:abstractNum>
  <w:abstractNum w:abstractNumId="30" w15:restartNumberingAfterBreak="0">
    <w:nsid w:val="7A3F1592"/>
    <w:multiLevelType w:val="multilevel"/>
    <w:tmpl w:val="23F0F8CA"/>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3"/>
  </w:num>
  <w:num w:numId="2">
    <w:abstractNumId w:val="16"/>
  </w:num>
  <w:num w:numId="3">
    <w:abstractNumId w:val="17"/>
  </w:num>
  <w:num w:numId="4">
    <w:abstractNumId w:val="4"/>
  </w:num>
  <w:num w:numId="5">
    <w:abstractNumId w:val="1"/>
  </w:num>
  <w:num w:numId="6">
    <w:abstractNumId w:val="3"/>
  </w:num>
  <w:num w:numId="7">
    <w:abstractNumId w:val="14"/>
  </w:num>
  <w:num w:numId="8">
    <w:abstractNumId w:val="26"/>
  </w:num>
  <w:num w:numId="9">
    <w:abstractNumId w:val="28"/>
  </w:num>
  <w:num w:numId="10">
    <w:abstractNumId w:val="18"/>
  </w:num>
  <w:num w:numId="11">
    <w:abstractNumId w:val="5"/>
  </w:num>
  <w:num w:numId="12">
    <w:abstractNumId w:val="12"/>
  </w:num>
  <w:num w:numId="13">
    <w:abstractNumId w:val="2"/>
  </w:num>
  <w:num w:numId="14">
    <w:abstractNumId w:val="8"/>
  </w:num>
  <w:num w:numId="15">
    <w:abstractNumId w:val="24"/>
  </w:num>
  <w:num w:numId="16">
    <w:abstractNumId w:val="22"/>
  </w:num>
  <w:num w:numId="17">
    <w:abstractNumId w:val="7"/>
  </w:num>
  <w:num w:numId="18">
    <w:abstractNumId w:val="21"/>
  </w:num>
  <w:num w:numId="19">
    <w:abstractNumId w:val="15"/>
  </w:num>
  <w:num w:numId="20">
    <w:abstractNumId w:val="29"/>
  </w:num>
  <w:num w:numId="21">
    <w:abstractNumId w:val="30"/>
  </w:num>
  <w:num w:numId="22">
    <w:abstractNumId w:val="6"/>
  </w:num>
  <w:num w:numId="23">
    <w:abstractNumId w:val="10"/>
  </w:num>
  <w:num w:numId="24">
    <w:abstractNumId w:val="11"/>
  </w:num>
  <w:num w:numId="25">
    <w:abstractNumId w:val="20"/>
  </w:num>
  <w:num w:numId="26">
    <w:abstractNumId w:val="9"/>
  </w:num>
  <w:num w:numId="27">
    <w:abstractNumId w:val="13"/>
  </w:num>
  <w:num w:numId="28">
    <w:abstractNumId w:val="25"/>
  </w:num>
  <w:num w:numId="29">
    <w:abstractNumId w:val="19"/>
  </w:num>
  <w:num w:numId="30">
    <w:abstractNumId w:val="27"/>
  </w:num>
  <w:num w:numId="3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рутько Анастасия Алексеевна">
    <w15:presenceInfo w15:providerId="AD" w15:userId="S-1-5-21-1328182140-1057185232-1520766640-4080"/>
  </w15:person>
  <w15:person w15:author="Гончарук Полина Игоревна">
    <w15:presenceInfo w15:providerId="AD" w15:userId="S-1-5-21-1992189349-459236621-1233803906-126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D33"/>
    <w:rsid w:val="00000B4A"/>
    <w:rsid w:val="00000DCA"/>
    <w:rsid w:val="00003A57"/>
    <w:rsid w:val="00007A49"/>
    <w:rsid w:val="000118F9"/>
    <w:rsid w:val="00013A9A"/>
    <w:rsid w:val="00020ACD"/>
    <w:rsid w:val="000221A2"/>
    <w:rsid w:val="00023447"/>
    <w:rsid w:val="00023603"/>
    <w:rsid w:val="00023D70"/>
    <w:rsid w:val="0002451E"/>
    <w:rsid w:val="0002619C"/>
    <w:rsid w:val="00032CF0"/>
    <w:rsid w:val="00033284"/>
    <w:rsid w:val="000374AC"/>
    <w:rsid w:val="000400D8"/>
    <w:rsid w:val="00041405"/>
    <w:rsid w:val="00041555"/>
    <w:rsid w:val="000445E1"/>
    <w:rsid w:val="0004783D"/>
    <w:rsid w:val="00057AE4"/>
    <w:rsid w:val="00057EEC"/>
    <w:rsid w:val="00061A8F"/>
    <w:rsid w:val="00061D67"/>
    <w:rsid w:val="00062947"/>
    <w:rsid w:val="000630DA"/>
    <w:rsid w:val="00063263"/>
    <w:rsid w:val="00070CF8"/>
    <w:rsid w:val="00073B48"/>
    <w:rsid w:val="0007739F"/>
    <w:rsid w:val="000774D4"/>
    <w:rsid w:val="0008058B"/>
    <w:rsid w:val="000822BF"/>
    <w:rsid w:val="000828E5"/>
    <w:rsid w:val="00084A79"/>
    <w:rsid w:val="000900EB"/>
    <w:rsid w:val="00091284"/>
    <w:rsid w:val="00095822"/>
    <w:rsid w:val="000A3910"/>
    <w:rsid w:val="000A5E5C"/>
    <w:rsid w:val="000B268B"/>
    <w:rsid w:val="000B6068"/>
    <w:rsid w:val="000C1DB0"/>
    <w:rsid w:val="000C2749"/>
    <w:rsid w:val="000C51F0"/>
    <w:rsid w:val="000C6EB9"/>
    <w:rsid w:val="000D0D55"/>
    <w:rsid w:val="000D20D3"/>
    <w:rsid w:val="000D785C"/>
    <w:rsid w:val="000E2419"/>
    <w:rsid w:val="000E41F7"/>
    <w:rsid w:val="000E64E3"/>
    <w:rsid w:val="000E7714"/>
    <w:rsid w:val="000F1938"/>
    <w:rsid w:val="000F721A"/>
    <w:rsid w:val="00101E87"/>
    <w:rsid w:val="0010368F"/>
    <w:rsid w:val="001042FF"/>
    <w:rsid w:val="00115141"/>
    <w:rsid w:val="001153A2"/>
    <w:rsid w:val="00116DAF"/>
    <w:rsid w:val="00120736"/>
    <w:rsid w:val="00124D14"/>
    <w:rsid w:val="00126336"/>
    <w:rsid w:val="001264C2"/>
    <w:rsid w:val="0013000C"/>
    <w:rsid w:val="001302C0"/>
    <w:rsid w:val="00132591"/>
    <w:rsid w:val="0013403C"/>
    <w:rsid w:val="001368D1"/>
    <w:rsid w:val="00141D61"/>
    <w:rsid w:val="001420BC"/>
    <w:rsid w:val="001421C4"/>
    <w:rsid w:val="00144BB6"/>
    <w:rsid w:val="00147F4A"/>
    <w:rsid w:val="00154A3C"/>
    <w:rsid w:val="001573D1"/>
    <w:rsid w:val="001663BB"/>
    <w:rsid w:val="00170112"/>
    <w:rsid w:val="00170178"/>
    <w:rsid w:val="001726A4"/>
    <w:rsid w:val="00174596"/>
    <w:rsid w:val="00177867"/>
    <w:rsid w:val="00180300"/>
    <w:rsid w:val="00184A97"/>
    <w:rsid w:val="001908D9"/>
    <w:rsid w:val="00190B4E"/>
    <w:rsid w:val="00193F7E"/>
    <w:rsid w:val="00194353"/>
    <w:rsid w:val="00194855"/>
    <w:rsid w:val="00195F46"/>
    <w:rsid w:val="001A279C"/>
    <w:rsid w:val="001A35BA"/>
    <w:rsid w:val="001A4089"/>
    <w:rsid w:val="001A4A6E"/>
    <w:rsid w:val="001A62F6"/>
    <w:rsid w:val="001A7E8A"/>
    <w:rsid w:val="001A7EDB"/>
    <w:rsid w:val="001B3583"/>
    <w:rsid w:val="001B4D5F"/>
    <w:rsid w:val="001B7213"/>
    <w:rsid w:val="001C1BC1"/>
    <w:rsid w:val="001C5813"/>
    <w:rsid w:val="001D03C8"/>
    <w:rsid w:val="001D37A3"/>
    <w:rsid w:val="001D3938"/>
    <w:rsid w:val="001D4C41"/>
    <w:rsid w:val="001D69D3"/>
    <w:rsid w:val="001E01D1"/>
    <w:rsid w:val="001E08CC"/>
    <w:rsid w:val="001E0F23"/>
    <w:rsid w:val="001F1B18"/>
    <w:rsid w:val="001F42BB"/>
    <w:rsid w:val="001F5A4F"/>
    <w:rsid w:val="001F6BFF"/>
    <w:rsid w:val="00200A81"/>
    <w:rsid w:val="00201792"/>
    <w:rsid w:val="002020DD"/>
    <w:rsid w:val="00205C03"/>
    <w:rsid w:val="00210603"/>
    <w:rsid w:val="00214DDF"/>
    <w:rsid w:val="00221774"/>
    <w:rsid w:val="0022196C"/>
    <w:rsid w:val="00241912"/>
    <w:rsid w:val="00244194"/>
    <w:rsid w:val="00246F00"/>
    <w:rsid w:val="00247302"/>
    <w:rsid w:val="00257C83"/>
    <w:rsid w:val="00262494"/>
    <w:rsid w:val="00272911"/>
    <w:rsid w:val="00275852"/>
    <w:rsid w:val="00275942"/>
    <w:rsid w:val="00277D71"/>
    <w:rsid w:val="00283AA8"/>
    <w:rsid w:val="0028473D"/>
    <w:rsid w:val="00284CEF"/>
    <w:rsid w:val="002857EF"/>
    <w:rsid w:val="002920CB"/>
    <w:rsid w:val="00295D49"/>
    <w:rsid w:val="00297802"/>
    <w:rsid w:val="002A013A"/>
    <w:rsid w:val="002A6110"/>
    <w:rsid w:val="002B0EFA"/>
    <w:rsid w:val="002B506C"/>
    <w:rsid w:val="002B6919"/>
    <w:rsid w:val="002C0F27"/>
    <w:rsid w:val="002C1C43"/>
    <w:rsid w:val="002C257D"/>
    <w:rsid w:val="002C350A"/>
    <w:rsid w:val="002C3B29"/>
    <w:rsid w:val="002D0DD4"/>
    <w:rsid w:val="002D1F2E"/>
    <w:rsid w:val="002D2B6E"/>
    <w:rsid w:val="002D5136"/>
    <w:rsid w:val="002D7806"/>
    <w:rsid w:val="002E1B47"/>
    <w:rsid w:val="002E223B"/>
    <w:rsid w:val="002E42A5"/>
    <w:rsid w:val="002E764A"/>
    <w:rsid w:val="002F2992"/>
    <w:rsid w:val="002F3542"/>
    <w:rsid w:val="002F4270"/>
    <w:rsid w:val="002F558F"/>
    <w:rsid w:val="002F5B06"/>
    <w:rsid w:val="002F7160"/>
    <w:rsid w:val="002F7324"/>
    <w:rsid w:val="002F79D1"/>
    <w:rsid w:val="0030381C"/>
    <w:rsid w:val="003071CD"/>
    <w:rsid w:val="00314193"/>
    <w:rsid w:val="00314F4B"/>
    <w:rsid w:val="00315B70"/>
    <w:rsid w:val="0031734C"/>
    <w:rsid w:val="003176DF"/>
    <w:rsid w:val="003209F8"/>
    <w:rsid w:val="00321590"/>
    <w:rsid w:val="003225B5"/>
    <w:rsid w:val="003260F2"/>
    <w:rsid w:val="003274D0"/>
    <w:rsid w:val="003275B5"/>
    <w:rsid w:val="003358A2"/>
    <w:rsid w:val="003372B9"/>
    <w:rsid w:val="00342899"/>
    <w:rsid w:val="003439E8"/>
    <w:rsid w:val="003454FC"/>
    <w:rsid w:val="00345C9D"/>
    <w:rsid w:val="00345D28"/>
    <w:rsid w:val="00346329"/>
    <w:rsid w:val="003479F2"/>
    <w:rsid w:val="003511B2"/>
    <w:rsid w:val="00351EF2"/>
    <w:rsid w:val="00355A53"/>
    <w:rsid w:val="00360BCF"/>
    <w:rsid w:val="0036278A"/>
    <w:rsid w:val="003643E8"/>
    <w:rsid w:val="00365F46"/>
    <w:rsid w:val="003661A0"/>
    <w:rsid w:val="00371A75"/>
    <w:rsid w:val="0037786B"/>
    <w:rsid w:val="00377D1E"/>
    <w:rsid w:val="00380ACD"/>
    <w:rsid w:val="00384E19"/>
    <w:rsid w:val="003879F7"/>
    <w:rsid w:val="00387A80"/>
    <w:rsid w:val="003910F0"/>
    <w:rsid w:val="0039138D"/>
    <w:rsid w:val="003914B7"/>
    <w:rsid w:val="00391B18"/>
    <w:rsid w:val="00391E88"/>
    <w:rsid w:val="00393023"/>
    <w:rsid w:val="0039530C"/>
    <w:rsid w:val="003A0F08"/>
    <w:rsid w:val="003A2D33"/>
    <w:rsid w:val="003A481D"/>
    <w:rsid w:val="003A6388"/>
    <w:rsid w:val="003B69F1"/>
    <w:rsid w:val="003B7C5B"/>
    <w:rsid w:val="003C2876"/>
    <w:rsid w:val="003C3F72"/>
    <w:rsid w:val="003C7263"/>
    <w:rsid w:val="003D16E2"/>
    <w:rsid w:val="003D27AD"/>
    <w:rsid w:val="003D2B67"/>
    <w:rsid w:val="003D3CBF"/>
    <w:rsid w:val="003D60F6"/>
    <w:rsid w:val="003D68C2"/>
    <w:rsid w:val="003D69B7"/>
    <w:rsid w:val="003E0C3A"/>
    <w:rsid w:val="003E1052"/>
    <w:rsid w:val="003E39B9"/>
    <w:rsid w:val="003E4807"/>
    <w:rsid w:val="003E4FB7"/>
    <w:rsid w:val="003E6384"/>
    <w:rsid w:val="003F11A3"/>
    <w:rsid w:val="003F1795"/>
    <w:rsid w:val="003F1C2D"/>
    <w:rsid w:val="003F2225"/>
    <w:rsid w:val="003F2C8A"/>
    <w:rsid w:val="003F5632"/>
    <w:rsid w:val="003F5A05"/>
    <w:rsid w:val="003F796E"/>
    <w:rsid w:val="003F7C1A"/>
    <w:rsid w:val="00401E0A"/>
    <w:rsid w:val="00404F4F"/>
    <w:rsid w:val="004056A7"/>
    <w:rsid w:val="004064D7"/>
    <w:rsid w:val="00407D5D"/>
    <w:rsid w:val="00410E04"/>
    <w:rsid w:val="0041128F"/>
    <w:rsid w:val="00411E95"/>
    <w:rsid w:val="00413C35"/>
    <w:rsid w:val="00416DFA"/>
    <w:rsid w:val="00423516"/>
    <w:rsid w:val="00432F7D"/>
    <w:rsid w:val="00436B99"/>
    <w:rsid w:val="00442520"/>
    <w:rsid w:val="0044438B"/>
    <w:rsid w:val="00451A6D"/>
    <w:rsid w:val="004526FB"/>
    <w:rsid w:val="00453E19"/>
    <w:rsid w:val="00454F26"/>
    <w:rsid w:val="00456865"/>
    <w:rsid w:val="0046104C"/>
    <w:rsid w:val="0046144F"/>
    <w:rsid w:val="00462C4C"/>
    <w:rsid w:val="0046416C"/>
    <w:rsid w:val="00465ECC"/>
    <w:rsid w:val="00470FEB"/>
    <w:rsid w:val="004759D6"/>
    <w:rsid w:val="00477C3F"/>
    <w:rsid w:val="0048299B"/>
    <w:rsid w:val="00482FB3"/>
    <w:rsid w:val="00485E7F"/>
    <w:rsid w:val="0049005D"/>
    <w:rsid w:val="00493D4D"/>
    <w:rsid w:val="00495284"/>
    <w:rsid w:val="004952F1"/>
    <w:rsid w:val="00496156"/>
    <w:rsid w:val="00496FE8"/>
    <w:rsid w:val="004A24B5"/>
    <w:rsid w:val="004A3A45"/>
    <w:rsid w:val="004A50B8"/>
    <w:rsid w:val="004B1E18"/>
    <w:rsid w:val="004B4696"/>
    <w:rsid w:val="004B724D"/>
    <w:rsid w:val="004C1533"/>
    <w:rsid w:val="004C17D9"/>
    <w:rsid w:val="004C21BC"/>
    <w:rsid w:val="004C6735"/>
    <w:rsid w:val="004C71E0"/>
    <w:rsid w:val="004D021C"/>
    <w:rsid w:val="004D4ECA"/>
    <w:rsid w:val="004E133D"/>
    <w:rsid w:val="004E174B"/>
    <w:rsid w:val="004E291E"/>
    <w:rsid w:val="004E2A84"/>
    <w:rsid w:val="004E3793"/>
    <w:rsid w:val="004E3C72"/>
    <w:rsid w:val="004F09AB"/>
    <w:rsid w:val="004F2FF7"/>
    <w:rsid w:val="00500107"/>
    <w:rsid w:val="00500163"/>
    <w:rsid w:val="00502390"/>
    <w:rsid w:val="00502828"/>
    <w:rsid w:val="00503BE7"/>
    <w:rsid w:val="00505877"/>
    <w:rsid w:val="00506D2E"/>
    <w:rsid w:val="00507BA4"/>
    <w:rsid w:val="00507F63"/>
    <w:rsid w:val="00511C13"/>
    <w:rsid w:val="005131D2"/>
    <w:rsid w:val="00514E8C"/>
    <w:rsid w:val="00515789"/>
    <w:rsid w:val="00522A47"/>
    <w:rsid w:val="00522C20"/>
    <w:rsid w:val="005251CC"/>
    <w:rsid w:val="00525C46"/>
    <w:rsid w:val="0052716E"/>
    <w:rsid w:val="0053329D"/>
    <w:rsid w:val="005357EA"/>
    <w:rsid w:val="00545E29"/>
    <w:rsid w:val="00550754"/>
    <w:rsid w:val="00553078"/>
    <w:rsid w:val="0055695A"/>
    <w:rsid w:val="005613F0"/>
    <w:rsid w:val="005629D7"/>
    <w:rsid w:val="005642CE"/>
    <w:rsid w:val="00564DD9"/>
    <w:rsid w:val="00565848"/>
    <w:rsid w:val="00566696"/>
    <w:rsid w:val="00574283"/>
    <w:rsid w:val="00574BF7"/>
    <w:rsid w:val="00575A5F"/>
    <w:rsid w:val="00576AB7"/>
    <w:rsid w:val="00582CA1"/>
    <w:rsid w:val="00586877"/>
    <w:rsid w:val="005941A2"/>
    <w:rsid w:val="005A4768"/>
    <w:rsid w:val="005A5457"/>
    <w:rsid w:val="005B04B9"/>
    <w:rsid w:val="005B1AE3"/>
    <w:rsid w:val="005B7C70"/>
    <w:rsid w:val="005C1CB4"/>
    <w:rsid w:val="005C3512"/>
    <w:rsid w:val="005C4C75"/>
    <w:rsid w:val="005C4DC9"/>
    <w:rsid w:val="005C677C"/>
    <w:rsid w:val="005C7B3B"/>
    <w:rsid w:val="005D1AA7"/>
    <w:rsid w:val="005D345B"/>
    <w:rsid w:val="005D36D8"/>
    <w:rsid w:val="005D60F4"/>
    <w:rsid w:val="005E1F35"/>
    <w:rsid w:val="005E39A0"/>
    <w:rsid w:val="005F3D7E"/>
    <w:rsid w:val="005F4373"/>
    <w:rsid w:val="005F48D6"/>
    <w:rsid w:val="005F6B41"/>
    <w:rsid w:val="005F7D89"/>
    <w:rsid w:val="006048AA"/>
    <w:rsid w:val="0060614F"/>
    <w:rsid w:val="00615EB6"/>
    <w:rsid w:val="00620830"/>
    <w:rsid w:val="006210AD"/>
    <w:rsid w:val="00622306"/>
    <w:rsid w:val="00627C55"/>
    <w:rsid w:val="00627DE4"/>
    <w:rsid w:val="0063277B"/>
    <w:rsid w:val="006335A8"/>
    <w:rsid w:val="00635EDD"/>
    <w:rsid w:val="0063711A"/>
    <w:rsid w:val="00642E24"/>
    <w:rsid w:val="00643ED2"/>
    <w:rsid w:val="00644CC4"/>
    <w:rsid w:val="006520D4"/>
    <w:rsid w:val="00652DAB"/>
    <w:rsid w:val="0065356E"/>
    <w:rsid w:val="00654CB6"/>
    <w:rsid w:val="006573DE"/>
    <w:rsid w:val="00660E8F"/>
    <w:rsid w:val="00661A13"/>
    <w:rsid w:val="00666A97"/>
    <w:rsid w:val="00666DBD"/>
    <w:rsid w:val="00670BC7"/>
    <w:rsid w:val="00672040"/>
    <w:rsid w:val="00675B2F"/>
    <w:rsid w:val="00675BB9"/>
    <w:rsid w:val="00677D10"/>
    <w:rsid w:val="00681074"/>
    <w:rsid w:val="006811EC"/>
    <w:rsid w:val="006836A2"/>
    <w:rsid w:val="00686EE9"/>
    <w:rsid w:val="00692B99"/>
    <w:rsid w:val="0069339B"/>
    <w:rsid w:val="006A0A30"/>
    <w:rsid w:val="006A3F31"/>
    <w:rsid w:val="006A4A41"/>
    <w:rsid w:val="006B2091"/>
    <w:rsid w:val="006B47C7"/>
    <w:rsid w:val="006B5BFC"/>
    <w:rsid w:val="006C4B88"/>
    <w:rsid w:val="006C4CD8"/>
    <w:rsid w:val="006C77E6"/>
    <w:rsid w:val="006C7C88"/>
    <w:rsid w:val="006C7E5F"/>
    <w:rsid w:val="006D0A02"/>
    <w:rsid w:val="006D6D71"/>
    <w:rsid w:val="006D7F22"/>
    <w:rsid w:val="006E0526"/>
    <w:rsid w:val="006E3DDA"/>
    <w:rsid w:val="006E3FE9"/>
    <w:rsid w:val="006E6101"/>
    <w:rsid w:val="006E6243"/>
    <w:rsid w:val="006E702D"/>
    <w:rsid w:val="006F48B9"/>
    <w:rsid w:val="006F570B"/>
    <w:rsid w:val="007015F9"/>
    <w:rsid w:val="007032D5"/>
    <w:rsid w:val="00707908"/>
    <w:rsid w:val="007208B4"/>
    <w:rsid w:val="00721800"/>
    <w:rsid w:val="00723711"/>
    <w:rsid w:val="007248D2"/>
    <w:rsid w:val="00725A79"/>
    <w:rsid w:val="007306D9"/>
    <w:rsid w:val="0073119E"/>
    <w:rsid w:val="00735C61"/>
    <w:rsid w:val="00736E69"/>
    <w:rsid w:val="007418EA"/>
    <w:rsid w:val="00742250"/>
    <w:rsid w:val="00753CC8"/>
    <w:rsid w:val="00754205"/>
    <w:rsid w:val="007635DE"/>
    <w:rsid w:val="00763F17"/>
    <w:rsid w:val="00765EB4"/>
    <w:rsid w:val="00766750"/>
    <w:rsid w:val="00766C0E"/>
    <w:rsid w:val="0077012A"/>
    <w:rsid w:val="0077060B"/>
    <w:rsid w:val="00770CCC"/>
    <w:rsid w:val="0077539F"/>
    <w:rsid w:val="00775415"/>
    <w:rsid w:val="0077593A"/>
    <w:rsid w:val="00776BA6"/>
    <w:rsid w:val="00777358"/>
    <w:rsid w:val="0078088F"/>
    <w:rsid w:val="00781449"/>
    <w:rsid w:val="00794EC6"/>
    <w:rsid w:val="007967D1"/>
    <w:rsid w:val="00796CE4"/>
    <w:rsid w:val="007A7BC3"/>
    <w:rsid w:val="007C259A"/>
    <w:rsid w:val="007C5605"/>
    <w:rsid w:val="007C57EE"/>
    <w:rsid w:val="007C5A3B"/>
    <w:rsid w:val="007C628E"/>
    <w:rsid w:val="007C6E8D"/>
    <w:rsid w:val="007C7729"/>
    <w:rsid w:val="007C7EF4"/>
    <w:rsid w:val="007D29E1"/>
    <w:rsid w:val="007D361D"/>
    <w:rsid w:val="007D4E4F"/>
    <w:rsid w:val="007E01DE"/>
    <w:rsid w:val="007E5654"/>
    <w:rsid w:val="007E6EFB"/>
    <w:rsid w:val="007F0300"/>
    <w:rsid w:val="007F07A1"/>
    <w:rsid w:val="007F104E"/>
    <w:rsid w:val="007F6542"/>
    <w:rsid w:val="007F6ED1"/>
    <w:rsid w:val="00802864"/>
    <w:rsid w:val="0080410D"/>
    <w:rsid w:val="00804528"/>
    <w:rsid w:val="00810783"/>
    <w:rsid w:val="00810BAB"/>
    <w:rsid w:val="00810FB4"/>
    <w:rsid w:val="00814A51"/>
    <w:rsid w:val="00816289"/>
    <w:rsid w:val="00817E51"/>
    <w:rsid w:val="008225B6"/>
    <w:rsid w:val="00824366"/>
    <w:rsid w:val="008251FD"/>
    <w:rsid w:val="00826BAC"/>
    <w:rsid w:val="00834F01"/>
    <w:rsid w:val="00834F1B"/>
    <w:rsid w:val="00836471"/>
    <w:rsid w:val="0083769D"/>
    <w:rsid w:val="0084241B"/>
    <w:rsid w:val="00842941"/>
    <w:rsid w:val="0084298C"/>
    <w:rsid w:val="008447B2"/>
    <w:rsid w:val="0085061F"/>
    <w:rsid w:val="00851E9E"/>
    <w:rsid w:val="00852658"/>
    <w:rsid w:val="00855919"/>
    <w:rsid w:val="0085753A"/>
    <w:rsid w:val="00866C93"/>
    <w:rsid w:val="0086786B"/>
    <w:rsid w:val="008808EC"/>
    <w:rsid w:val="00881280"/>
    <w:rsid w:val="00883A8B"/>
    <w:rsid w:val="0088552B"/>
    <w:rsid w:val="0089102D"/>
    <w:rsid w:val="008917DD"/>
    <w:rsid w:val="00892265"/>
    <w:rsid w:val="008942A4"/>
    <w:rsid w:val="00894F36"/>
    <w:rsid w:val="00894F4F"/>
    <w:rsid w:val="008A2110"/>
    <w:rsid w:val="008A23AB"/>
    <w:rsid w:val="008A251D"/>
    <w:rsid w:val="008A55F2"/>
    <w:rsid w:val="008A635C"/>
    <w:rsid w:val="008B5FB5"/>
    <w:rsid w:val="008C04D7"/>
    <w:rsid w:val="008C5B1D"/>
    <w:rsid w:val="008C674A"/>
    <w:rsid w:val="008C6E87"/>
    <w:rsid w:val="008C7B6A"/>
    <w:rsid w:val="008D4B69"/>
    <w:rsid w:val="008D55EE"/>
    <w:rsid w:val="008D77C8"/>
    <w:rsid w:val="008D7B9C"/>
    <w:rsid w:val="008E3C20"/>
    <w:rsid w:val="008E4681"/>
    <w:rsid w:val="008E724A"/>
    <w:rsid w:val="008F3BE7"/>
    <w:rsid w:val="008F67E7"/>
    <w:rsid w:val="008F6DB0"/>
    <w:rsid w:val="008F7062"/>
    <w:rsid w:val="009012CD"/>
    <w:rsid w:val="00902A1D"/>
    <w:rsid w:val="00904FBB"/>
    <w:rsid w:val="00905AD7"/>
    <w:rsid w:val="00907B5B"/>
    <w:rsid w:val="00911F89"/>
    <w:rsid w:val="00913F61"/>
    <w:rsid w:val="00916828"/>
    <w:rsid w:val="00916B23"/>
    <w:rsid w:val="009172D6"/>
    <w:rsid w:val="00922519"/>
    <w:rsid w:val="00924525"/>
    <w:rsid w:val="00924894"/>
    <w:rsid w:val="00925283"/>
    <w:rsid w:val="00931C4D"/>
    <w:rsid w:val="0093560E"/>
    <w:rsid w:val="00935BBE"/>
    <w:rsid w:val="00936F10"/>
    <w:rsid w:val="009374BC"/>
    <w:rsid w:val="0093781C"/>
    <w:rsid w:val="00942748"/>
    <w:rsid w:val="00943F42"/>
    <w:rsid w:val="009441E2"/>
    <w:rsid w:val="00946A2B"/>
    <w:rsid w:val="009502BE"/>
    <w:rsid w:val="00950B6C"/>
    <w:rsid w:val="00952A18"/>
    <w:rsid w:val="00955C81"/>
    <w:rsid w:val="00960E7F"/>
    <w:rsid w:val="00963F05"/>
    <w:rsid w:val="009667A9"/>
    <w:rsid w:val="00967E0C"/>
    <w:rsid w:val="00971806"/>
    <w:rsid w:val="00973095"/>
    <w:rsid w:val="00973951"/>
    <w:rsid w:val="00977D37"/>
    <w:rsid w:val="00982397"/>
    <w:rsid w:val="009829E4"/>
    <w:rsid w:val="009839F1"/>
    <w:rsid w:val="00984CC1"/>
    <w:rsid w:val="00985C3E"/>
    <w:rsid w:val="00986039"/>
    <w:rsid w:val="0098747C"/>
    <w:rsid w:val="009943AD"/>
    <w:rsid w:val="009A0FC0"/>
    <w:rsid w:val="009A47DD"/>
    <w:rsid w:val="009A53F3"/>
    <w:rsid w:val="009A5B9D"/>
    <w:rsid w:val="009B5080"/>
    <w:rsid w:val="009B79F8"/>
    <w:rsid w:val="009C3B7C"/>
    <w:rsid w:val="009C4FC9"/>
    <w:rsid w:val="009D2CD9"/>
    <w:rsid w:val="009E034C"/>
    <w:rsid w:val="009E09B0"/>
    <w:rsid w:val="009E1630"/>
    <w:rsid w:val="009E4CA8"/>
    <w:rsid w:val="009F18D2"/>
    <w:rsid w:val="00A07CD5"/>
    <w:rsid w:val="00A147AA"/>
    <w:rsid w:val="00A20B4E"/>
    <w:rsid w:val="00A2113A"/>
    <w:rsid w:val="00A25863"/>
    <w:rsid w:val="00A2652F"/>
    <w:rsid w:val="00A26A66"/>
    <w:rsid w:val="00A272E3"/>
    <w:rsid w:val="00A31922"/>
    <w:rsid w:val="00A37C01"/>
    <w:rsid w:val="00A45385"/>
    <w:rsid w:val="00A47902"/>
    <w:rsid w:val="00A504B8"/>
    <w:rsid w:val="00A510F7"/>
    <w:rsid w:val="00A51202"/>
    <w:rsid w:val="00A51924"/>
    <w:rsid w:val="00A530F6"/>
    <w:rsid w:val="00A55DE5"/>
    <w:rsid w:val="00A56035"/>
    <w:rsid w:val="00A572D9"/>
    <w:rsid w:val="00A639DE"/>
    <w:rsid w:val="00A710A1"/>
    <w:rsid w:val="00A734EC"/>
    <w:rsid w:val="00A773C5"/>
    <w:rsid w:val="00A77794"/>
    <w:rsid w:val="00A83CDB"/>
    <w:rsid w:val="00A83FA5"/>
    <w:rsid w:val="00A840A5"/>
    <w:rsid w:val="00A93AD9"/>
    <w:rsid w:val="00A9770D"/>
    <w:rsid w:val="00AA0D71"/>
    <w:rsid w:val="00AA16C7"/>
    <w:rsid w:val="00AC22F1"/>
    <w:rsid w:val="00AC7E84"/>
    <w:rsid w:val="00AD2A7A"/>
    <w:rsid w:val="00AD3BAF"/>
    <w:rsid w:val="00AD4D2D"/>
    <w:rsid w:val="00AD54B7"/>
    <w:rsid w:val="00AD5B78"/>
    <w:rsid w:val="00AD68C7"/>
    <w:rsid w:val="00AE1AB3"/>
    <w:rsid w:val="00AE518F"/>
    <w:rsid w:val="00AF0DCA"/>
    <w:rsid w:val="00AF1352"/>
    <w:rsid w:val="00AF6B31"/>
    <w:rsid w:val="00AF7A75"/>
    <w:rsid w:val="00B01F7C"/>
    <w:rsid w:val="00B0550D"/>
    <w:rsid w:val="00B05F4A"/>
    <w:rsid w:val="00B07927"/>
    <w:rsid w:val="00B12805"/>
    <w:rsid w:val="00B135CC"/>
    <w:rsid w:val="00B14964"/>
    <w:rsid w:val="00B221D5"/>
    <w:rsid w:val="00B233D5"/>
    <w:rsid w:val="00B320C5"/>
    <w:rsid w:val="00B427C7"/>
    <w:rsid w:val="00B452E3"/>
    <w:rsid w:val="00B466E4"/>
    <w:rsid w:val="00B47B80"/>
    <w:rsid w:val="00B50E21"/>
    <w:rsid w:val="00B51773"/>
    <w:rsid w:val="00B51E1A"/>
    <w:rsid w:val="00B554E5"/>
    <w:rsid w:val="00B55A0C"/>
    <w:rsid w:val="00B62DA1"/>
    <w:rsid w:val="00B643E8"/>
    <w:rsid w:val="00B67275"/>
    <w:rsid w:val="00B6744F"/>
    <w:rsid w:val="00B7119C"/>
    <w:rsid w:val="00B71353"/>
    <w:rsid w:val="00B71D0F"/>
    <w:rsid w:val="00B7210B"/>
    <w:rsid w:val="00B829DD"/>
    <w:rsid w:val="00B82F73"/>
    <w:rsid w:val="00B84562"/>
    <w:rsid w:val="00B84844"/>
    <w:rsid w:val="00B909D7"/>
    <w:rsid w:val="00B948A1"/>
    <w:rsid w:val="00B96B9F"/>
    <w:rsid w:val="00BA1983"/>
    <w:rsid w:val="00BA67D7"/>
    <w:rsid w:val="00BB04D6"/>
    <w:rsid w:val="00BB4DA2"/>
    <w:rsid w:val="00BB6720"/>
    <w:rsid w:val="00BB7EE4"/>
    <w:rsid w:val="00BC0358"/>
    <w:rsid w:val="00BC0FB6"/>
    <w:rsid w:val="00BC2704"/>
    <w:rsid w:val="00BC3FD8"/>
    <w:rsid w:val="00BC551F"/>
    <w:rsid w:val="00BC791C"/>
    <w:rsid w:val="00BC7BE8"/>
    <w:rsid w:val="00BD25EA"/>
    <w:rsid w:val="00BD7837"/>
    <w:rsid w:val="00BE0015"/>
    <w:rsid w:val="00BE6AF7"/>
    <w:rsid w:val="00BE73E2"/>
    <w:rsid w:val="00BE75CF"/>
    <w:rsid w:val="00BE7AC7"/>
    <w:rsid w:val="00BF1FEC"/>
    <w:rsid w:val="00BF4844"/>
    <w:rsid w:val="00BF7DDA"/>
    <w:rsid w:val="00C05137"/>
    <w:rsid w:val="00C0567E"/>
    <w:rsid w:val="00C10906"/>
    <w:rsid w:val="00C145C7"/>
    <w:rsid w:val="00C15222"/>
    <w:rsid w:val="00C21294"/>
    <w:rsid w:val="00C2239F"/>
    <w:rsid w:val="00C250DA"/>
    <w:rsid w:val="00C25E1D"/>
    <w:rsid w:val="00C276DB"/>
    <w:rsid w:val="00C40082"/>
    <w:rsid w:val="00C402CD"/>
    <w:rsid w:val="00C421D9"/>
    <w:rsid w:val="00C42B1B"/>
    <w:rsid w:val="00C43DF3"/>
    <w:rsid w:val="00C51C62"/>
    <w:rsid w:val="00C55664"/>
    <w:rsid w:val="00C61524"/>
    <w:rsid w:val="00C61B17"/>
    <w:rsid w:val="00C61C91"/>
    <w:rsid w:val="00C6255B"/>
    <w:rsid w:val="00C6392D"/>
    <w:rsid w:val="00C6707C"/>
    <w:rsid w:val="00C70946"/>
    <w:rsid w:val="00C70E1B"/>
    <w:rsid w:val="00C718A4"/>
    <w:rsid w:val="00C74D41"/>
    <w:rsid w:val="00C77D89"/>
    <w:rsid w:val="00C80C56"/>
    <w:rsid w:val="00C8608D"/>
    <w:rsid w:val="00C90084"/>
    <w:rsid w:val="00C933F1"/>
    <w:rsid w:val="00C94AF4"/>
    <w:rsid w:val="00C96051"/>
    <w:rsid w:val="00C97E02"/>
    <w:rsid w:val="00CA0F29"/>
    <w:rsid w:val="00CA3646"/>
    <w:rsid w:val="00CA54E2"/>
    <w:rsid w:val="00CA6FA9"/>
    <w:rsid w:val="00CB3180"/>
    <w:rsid w:val="00CB542C"/>
    <w:rsid w:val="00CB65C9"/>
    <w:rsid w:val="00CC0634"/>
    <w:rsid w:val="00CC4A64"/>
    <w:rsid w:val="00CC6641"/>
    <w:rsid w:val="00CC74D7"/>
    <w:rsid w:val="00CD4E32"/>
    <w:rsid w:val="00CD51B1"/>
    <w:rsid w:val="00CD5340"/>
    <w:rsid w:val="00CD7FB7"/>
    <w:rsid w:val="00CE1D06"/>
    <w:rsid w:val="00CF1CEF"/>
    <w:rsid w:val="00CF26BB"/>
    <w:rsid w:val="00CF5CB9"/>
    <w:rsid w:val="00CF6225"/>
    <w:rsid w:val="00D01D64"/>
    <w:rsid w:val="00D02C2F"/>
    <w:rsid w:val="00D03931"/>
    <w:rsid w:val="00D04E02"/>
    <w:rsid w:val="00D0670F"/>
    <w:rsid w:val="00D117A2"/>
    <w:rsid w:val="00D14887"/>
    <w:rsid w:val="00D1712E"/>
    <w:rsid w:val="00D22166"/>
    <w:rsid w:val="00D23FA9"/>
    <w:rsid w:val="00D2477C"/>
    <w:rsid w:val="00D248BE"/>
    <w:rsid w:val="00D27906"/>
    <w:rsid w:val="00D27F35"/>
    <w:rsid w:val="00D32113"/>
    <w:rsid w:val="00D37077"/>
    <w:rsid w:val="00D4108B"/>
    <w:rsid w:val="00D5169A"/>
    <w:rsid w:val="00D52330"/>
    <w:rsid w:val="00D55C19"/>
    <w:rsid w:val="00D57818"/>
    <w:rsid w:val="00D60A77"/>
    <w:rsid w:val="00D61464"/>
    <w:rsid w:val="00D62ECA"/>
    <w:rsid w:val="00D66B68"/>
    <w:rsid w:val="00D67129"/>
    <w:rsid w:val="00D72583"/>
    <w:rsid w:val="00D767FA"/>
    <w:rsid w:val="00D76E6A"/>
    <w:rsid w:val="00D77F8B"/>
    <w:rsid w:val="00D8094E"/>
    <w:rsid w:val="00D821E1"/>
    <w:rsid w:val="00D838C5"/>
    <w:rsid w:val="00D937D2"/>
    <w:rsid w:val="00D97455"/>
    <w:rsid w:val="00DA30E6"/>
    <w:rsid w:val="00DA342D"/>
    <w:rsid w:val="00DA6D68"/>
    <w:rsid w:val="00DB02B9"/>
    <w:rsid w:val="00DB67B6"/>
    <w:rsid w:val="00DC3F43"/>
    <w:rsid w:val="00DC6B1B"/>
    <w:rsid w:val="00DE01D1"/>
    <w:rsid w:val="00DE0EE2"/>
    <w:rsid w:val="00DE211F"/>
    <w:rsid w:val="00DE2A78"/>
    <w:rsid w:val="00DE3927"/>
    <w:rsid w:val="00DE3D66"/>
    <w:rsid w:val="00DE630C"/>
    <w:rsid w:val="00DF1AC8"/>
    <w:rsid w:val="00DF2A7B"/>
    <w:rsid w:val="00E00B6C"/>
    <w:rsid w:val="00E028A6"/>
    <w:rsid w:val="00E032BD"/>
    <w:rsid w:val="00E03D15"/>
    <w:rsid w:val="00E0478A"/>
    <w:rsid w:val="00E05601"/>
    <w:rsid w:val="00E07C0F"/>
    <w:rsid w:val="00E105C8"/>
    <w:rsid w:val="00E10A4F"/>
    <w:rsid w:val="00E11BC6"/>
    <w:rsid w:val="00E149C3"/>
    <w:rsid w:val="00E21F58"/>
    <w:rsid w:val="00E25B62"/>
    <w:rsid w:val="00E25E8E"/>
    <w:rsid w:val="00E27537"/>
    <w:rsid w:val="00E30322"/>
    <w:rsid w:val="00E30EBB"/>
    <w:rsid w:val="00E32EEA"/>
    <w:rsid w:val="00E33597"/>
    <w:rsid w:val="00E40D8C"/>
    <w:rsid w:val="00E4175D"/>
    <w:rsid w:val="00E4293F"/>
    <w:rsid w:val="00E505BA"/>
    <w:rsid w:val="00E53CD8"/>
    <w:rsid w:val="00E54A8F"/>
    <w:rsid w:val="00E54F54"/>
    <w:rsid w:val="00E553EE"/>
    <w:rsid w:val="00E60E1E"/>
    <w:rsid w:val="00E6249F"/>
    <w:rsid w:val="00E670E8"/>
    <w:rsid w:val="00E70514"/>
    <w:rsid w:val="00E75EB1"/>
    <w:rsid w:val="00E77688"/>
    <w:rsid w:val="00E77D88"/>
    <w:rsid w:val="00E94CFE"/>
    <w:rsid w:val="00E953E2"/>
    <w:rsid w:val="00EA04CD"/>
    <w:rsid w:val="00EA20D0"/>
    <w:rsid w:val="00EA3BC6"/>
    <w:rsid w:val="00EA4663"/>
    <w:rsid w:val="00EC645A"/>
    <w:rsid w:val="00EC6C8B"/>
    <w:rsid w:val="00ED5E24"/>
    <w:rsid w:val="00EE0450"/>
    <w:rsid w:val="00EE1B51"/>
    <w:rsid w:val="00EE2F07"/>
    <w:rsid w:val="00EE5EE5"/>
    <w:rsid w:val="00EE6274"/>
    <w:rsid w:val="00EF0B9F"/>
    <w:rsid w:val="00EF4233"/>
    <w:rsid w:val="00EF5906"/>
    <w:rsid w:val="00F04A90"/>
    <w:rsid w:val="00F14DEA"/>
    <w:rsid w:val="00F14F3D"/>
    <w:rsid w:val="00F22EE7"/>
    <w:rsid w:val="00F25AF4"/>
    <w:rsid w:val="00F26267"/>
    <w:rsid w:val="00F26993"/>
    <w:rsid w:val="00F275F1"/>
    <w:rsid w:val="00F37DA9"/>
    <w:rsid w:val="00F411D2"/>
    <w:rsid w:val="00F4148F"/>
    <w:rsid w:val="00F44FAE"/>
    <w:rsid w:val="00F46482"/>
    <w:rsid w:val="00F47B8A"/>
    <w:rsid w:val="00F50969"/>
    <w:rsid w:val="00F50C9F"/>
    <w:rsid w:val="00F50EB5"/>
    <w:rsid w:val="00F51D5F"/>
    <w:rsid w:val="00F53941"/>
    <w:rsid w:val="00F609CC"/>
    <w:rsid w:val="00F668C2"/>
    <w:rsid w:val="00F7199A"/>
    <w:rsid w:val="00F72704"/>
    <w:rsid w:val="00F74432"/>
    <w:rsid w:val="00F761E0"/>
    <w:rsid w:val="00F80A8D"/>
    <w:rsid w:val="00F81E4E"/>
    <w:rsid w:val="00F82A96"/>
    <w:rsid w:val="00F846FB"/>
    <w:rsid w:val="00F84905"/>
    <w:rsid w:val="00F91ECF"/>
    <w:rsid w:val="00F93641"/>
    <w:rsid w:val="00F95D2E"/>
    <w:rsid w:val="00FA2970"/>
    <w:rsid w:val="00FA3A03"/>
    <w:rsid w:val="00FB02A0"/>
    <w:rsid w:val="00FB2862"/>
    <w:rsid w:val="00FB2F7D"/>
    <w:rsid w:val="00FB5733"/>
    <w:rsid w:val="00FD2CAA"/>
    <w:rsid w:val="00FD7F24"/>
    <w:rsid w:val="00FF20FD"/>
    <w:rsid w:val="00FF4B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DD175"/>
  <w15:chartTrackingRefBased/>
  <w15:docId w15:val="{4686B338-8B01-4E73-8503-9473E5AF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D3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A2D33"/>
    <w:pPr>
      <w:keepNext/>
      <w:jc w:val="center"/>
      <w:outlineLvl w:val="0"/>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A2D33"/>
    <w:rPr>
      <w:rFonts w:ascii="Times New Roman" w:eastAsia="Times New Roman" w:hAnsi="Times New Roman" w:cs="Times New Roman"/>
      <w:b/>
      <w:sz w:val="24"/>
      <w:szCs w:val="20"/>
      <w:lang w:eastAsia="ru-RU"/>
    </w:rPr>
  </w:style>
  <w:style w:type="paragraph" w:styleId="a3">
    <w:name w:val="No Spacing"/>
    <w:uiPriority w:val="1"/>
    <w:qFormat/>
    <w:rsid w:val="003A2D33"/>
    <w:pPr>
      <w:spacing w:after="0" w:line="240" w:lineRule="auto"/>
    </w:pPr>
    <w:rPr>
      <w:rFonts w:ascii="Calibri" w:eastAsia="Times New Roman" w:hAnsi="Calibri" w:cs="Times New Roman"/>
      <w:lang w:eastAsia="ru-RU"/>
    </w:rPr>
  </w:style>
  <w:style w:type="paragraph" w:styleId="a4">
    <w:name w:val="List Paragraph"/>
    <w:basedOn w:val="a"/>
    <w:link w:val="a5"/>
    <w:uiPriority w:val="34"/>
    <w:qFormat/>
    <w:rsid w:val="007F07A1"/>
    <w:pPr>
      <w:spacing w:after="160" w:line="259" w:lineRule="auto"/>
      <w:ind w:left="720"/>
      <w:contextualSpacing/>
    </w:pPr>
    <w:rPr>
      <w:rFonts w:ascii="Calibri" w:eastAsia="Calibri" w:hAnsi="Calibri"/>
      <w:sz w:val="22"/>
      <w:szCs w:val="22"/>
      <w:lang w:eastAsia="en-US"/>
    </w:rPr>
  </w:style>
  <w:style w:type="paragraph" w:customStyle="1" w:styleId="ConsPlusNormal">
    <w:name w:val="ConsPlusNormal"/>
    <w:rsid w:val="007F07A1"/>
    <w:pPr>
      <w:widowControl w:val="0"/>
      <w:autoSpaceDE w:val="0"/>
      <w:autoSpaceDN w:val="0"/>
      <w:spacing w:after="0" w:line="240" w:lineRule="auto"/>
    </w:pPr>
    <w:rPr>
      <w:rFonts w:ascii="Calibri" w:eastAsia="Times New Roman" w:hAnsi="Calibri" w:cs="Calibri"/>
      <w:szCs w:val="20"/>
      <w:lang w:eastAsia="ru-RU"/>
    </w:rPr>
  </w:style>
  <w:style w:type="character" w:styleId="a6">
    <w:name w:val="annotation reference"/>
    <w:basedOn w:val="a0"/>
    <w:uiPriority w:val="99"/>
    <w:semiHidden/>
    <w:unhideWhenUsed/>
    <w:rsid w:val="00F91ECF"/>
    <w:rPr>
      <w:sz w:val="16"/>
      <w:szCs w:val="16"/>
    </w:rPr>
  </w:style>
  <w:style w:type="paragraph" w:styleId="a7">
    <w:name w:val="annotation text"/>
    <w:basedOn w:val="a"/>
    <w:link w:val="a8"/>
    <w:uiPriority w:val="99"/>
    <w:unhideWhenUsed/>
    <w:rsid w:val="00F91ECF"/>
    <w:pPr>
      <w:spacing w:after="200"/>
    </w:pPr>
    <w:rPr>
      <w:rFonts w:asciiTheme="minorHAnsi" w:eastAsiaTheme="minorHAnsi" w:hAnsiTheme="minorHAnsi" w:cstheme="minorBidi"/>
      <w:lang w:eastAsia="en-US"/>
    </w:rPr>
  </w:style>
  <w:style w:type="character" w:customStyle="1" w:styleId="a8">
    <w:name w:val="Текст примечания Знак"/>
    <w:basedOn w:val="a0"/>
    <w:link w:val="a7"/>
    <w:uiPriority w:val="99"/>
    <w:rsid w:val="00F91ECF"/>
    <w:rPr>
      <w:sz w:val="20"/>
      <w:szCs w:val="20"/>
    </w:rPr>
  </w:style>
  <w:style w:type="paragraph" w:styleId="a9">
    <w:name w:val="footnote text"/>
    <w:basedOn w:val="a"/>
    <w:link w:val="aa"/>
    <w:uiPriority w:val="99"/>
    <w:unhideWhenUsed/>
    <w:rsid w:val="00766C0E"/>
    <w:rPr>
      <w:rFonts w:asciiTheme="minorHAnsi" w:eastAsiaTheme="minorHAnsi" w:hAnsiTheme="minorHAnsi" w:cstheme="minorBidi"/>
      <w:lang w:eastAsia="en-US"/>
    </w:rPr>
  </w:style>
  <w:style w:type="character" w:customStyle="1" w:styleId="aa">
    <w:name w:val="Текст сноски Знак"/>
    <w:basedOn w:val="a0"/>
    <w:link w:val="a9"/>
    <w:uiPriority w:val="99"/>
    <w:rsid w:val="00766C0E"/>
    <w:rPr>
      <w:sz w:val="20"/>
      <w:szCs w:val="20"/>
    </w:rPr>
  </w:style>
  <w:style w:type="character" w:styleId="ab">
    <w:name w:val="footnote reference"/>
    <w:basedOn w:val="a0"/>
    <w:uiPriority w:val="99"/>
    <w:unhideWhenUsed/>
    <w:rsid w:val="00766C0E"/>
    <w:rPr>
      <w:vertAlign w:val="superscript"/>
    </w:rPr>
  </w:style>
  <w:style w:type="character" w:styleId="ac">
    <w:name w:val="Hyperlink"/>
    <w:basedOn w:val="a0"/>
    <w:unhideWhenUsed/>
    <w:rsid w:val="001E01D1"/>
    <w:rPr>
      <w:color w:val="0000FF"/>
      <w:u w:val="single"/>
    </w:rPr>
  </w:style>
  <w:style w:type="paragraph" w:customStyle="1" w:styleId="ConsPlusNonformat">
    <w:name w:val="ConsPlusNonformat"/>
    <w:rsid w:val="00C43DF3"/>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d">
    <w:name w:val="Table Grid"/>
    <w:basedOn w:val="a1"/>
    <w:uiPriority w:val="59"/>
    <w:rsid w:val="00C43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C43DF3"/>
    <w:rPr>
      <w:rFonts w:ascii="Segoe UI" w:hAnsi="Segoe UI" w:cs="Segoe UI"/>
      <w:sz w:val="18"/>
      <w:szCs w:val="18"/>
    </w:rPr>
  </w:style>
  <w:style w:type="character" w:customStyle="1" w:styleId="af">
    <w:name w:val="Текст выноски Знак"/>
    <w:basedOn w:val="a0"/>
    <w:link w:val="ae"/>
    <w:uiPriority w:val="99"/>
    <w:semiHidden/>
    <w:rsid w:val="00C43DF3"/>
    <w:rPr>
      <w:rFonts w:ascii="Segoe UI" w:eastAsia="Times New Roman" w:hAnsi="Segoe UI" w:cs="Segoe UI"/>
      <w:sz w:val="18"/>
      <w:szCs w:val="18"/>
      <w:lang w:eastAsia="ru-RU"/>
    </w:rPr>
  </w:style>
  <w:style w:type="paragraph" w:styleId="af0">
    <w:name w:val="header"/>
    <w:basedOn w:val="a"/>
    <w:link w:val="af1"/>
    <w:uiPriority w:val="99"/>
    <w:unhideWhenUsed/>
    <w:rsid w:val="009A53F3"/>
    <w:pPr>
      <w:tabs>
        <w:tab w:val="center" w:pos="4677"/>
        <w:tab w:val="right" w:pos="9355"/>
      </w:tabs>
    </w:pPr>
  </w:style>
  <w:style w:type="character" w:customStyle="1" w:styleId="af1">
    <w:name w:val="Верхний колонтитул Знак"/>
    <w:basedOn w:val="a0"/>
    <w:link w:val="af0"/>
    <w:uiPriority w:val="99"/>
    <w:rsid w:val="009A53F3"/>
    <w:rPr>
      <w:rFonts w:ascii="Times New Roman" w:eastAsia="Times New Roman" w:hAnsi="Times New Roman" w:cs="Times New Roman"/>
      <w:sz w:val="20"/>
      <w:szCs w:val="20"/>
      <w:lang w:eastAsia="ru-RU"/>
    </w:rPr>
  </w:style>
  <w:style w:type="paragraph" w:styleId="af2">
    <w:name w:val="footer"/>
    <w:basedOn w:val="a"/>
    <w:link w:val="af3"/>
    <w:uiPriority w:val="99"/>
    <w:unhideWhenUsed/>
    <w:rsid w:val="009A53F3"/>
    <w:pPr>
      <w:tabs>
        <w:tab w:val="center" w:pos="4677"/>
        <w:tab w:val="right" w:pos="9355"/>
      </w:tabs>
    </w:pPr>
  </w:style>
  <w:style w:type="character" w:customStyle="1" w:styleId="af3">
    <w:name w:val="Нижний колонтитул Знак"/>
    <w:basedOn w:val="a0"/>
    <w:link w:val="af2"/>
    <w:uiPriority w:val="99"/>
    <w:rsid w:val="009A53F3"/>
    <w:rPr>
      <w:rFonts w:ascii="Times New Roman" w:eastAsia="Times New Roman" w:hAnsi="Times New Roman" w:cs="Times New Roman"/>
      <w:sz w:val="20"/>
      <w:szCs w:val="20"/>
      <w:lang w:eastAsia="ru-RU"/>
    </w:rPr>
  </w:style>
  <w:style w:type="paragraph" w:styleId="af4">
    <w:name w:val="annotation subject"/>
    <w:basedOn w:val="a7"/>
    <w:next w:val="a7"/>
    <w:link w:val="af5"/>
    <w:uiPriority w:val="99"/>
    <w:semiHidden/>
    <w:unhideWhenUsed/>
    <w:rsid w:val="003F796E"/>
    <w:pPr>
      <w:spacing w:after="0"/>
    </w:pPr>
    <w:rPr>
      <w:rFonts w:ascii="Times New Roman" w:eastAsia="Times New Roman" w:hAnsi="Times New Roman" w:cs="Times New Roman"/>
      <w:b/>
      <w:bCs/>
      <w:lang w:eastAsia="ru-RU"/>
    </w:rPr>
  </w:style>
  <w:style w:type="character" w:customStyle="1" w:styleId="af5">
    <w:name w:val="Тема примечания Знак"/>
    <w:basedOn w:val="a8"/>
    <w:link w:val="af4"/>
    <w:uiPriority w:val="99"/>
    <w:semiHidden/>
    <w:rsid w:val="003F796E"/>
    <w:rPr>
      <w:rFonts w:ascii="Times New Roman" w:eastAsia="Times New Roman" w:hAnsi="Times New Roman" w:cs="Times New Roman"/>
      <w:b/>
      <w:bCs/>
      <w:sz w:val="20"/>
      <w:szCs w:val="20"/>
      <w:lang w:eastAsia="ru-RU"/>
    </w:rPr>
  </w:style>
  <w:style w:type="character" w:customStyle="1" w:styleId="a5">
    <w:name w:val="Абзац списка Знак"/>
    <w:link w:val="a4"/>
    <w:uiPriority w:val="34"/>
    <w:rsid w:val="002B506C"/>
    <w:rPr>
      <w:rFonts w:ascii="Calibri" w:eastAsia="Calibri" w:hAnsi="Calibri" w:cs="Times New Roman"/>
    </w:rPr>
  </w:style>
  <w:style w:type="paragraph" w:styleId="af6">
    <w:name w:val="Revision"/>
    <w:hidden/>
    <w:uiPriority w:val="99"/>
    <w:semiHidden/>
    <w:rsid w:val="00E028A6"/>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5954347">
      <w:bodyDiv w:val="1"/>
      <w:marLeft w:val="0"/>
      <w:marRight w:val="0"/>
      <w:marTop w:val="0"/>
      <w:marBottom w:val="0"/>
      <w:divBdr>
        <w:top w:val="none" w:sz="0" w:space="0" w:color="auto"/>
        <w:left w:val="none" w:sz="0" w:space="0" w:color="auto"/>
        <w:bottom w:val="none" w:sz="0" w:space="0" w:color="auto"/>
        <w:right w:val="none" w:sz="0" w:space="0" w:color="auto"/>
      </w:divBdr>
    </w:div>
    <w:div w:id="19584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DFBF30023E814797552838F432A8A6F57E96E64406B2A9F6B8E5AFB741C8A7304255C68AFA3DC1v02AM" TargetMode="External"/><Relationship Id="rId18" Type="http://schemas.openxmlformats.org/officeDocument/2006/relationships/hyperlink" Target="consultantplus://offline/ref=54E0DFF581443CF251AAA9C03955185BE1FECAEAF3C0CEB0ACDB27FE2097BD77ECF1B04E817680D7Z449M" TargetMode="External"/><Relationship Id="rId26" Type="http://schemas.openxmlformats.org/officeDocument/2006/relationships/hyperlink" Target="consultantplus://offline/ref=F0FB585EFD0639EB3AB3880B55B29FECB0644DF150E513C3EF7C67D3806D4D25B92A28B330623B3732BFP" TargetMode="External"/><Relationship Id="rId3" Type="http://schemas.openxmlformats.org/officeDocument/2006/relationships/styles" Target="styles.xml"/><Relationship Id="rId21" Type="http://schemas.openxmlformats.org/officeDocument/2006/relationships/hyperlink" Target="consultantplus://offline/ref=54E0DFF581443CF251AAB6D12C55185BE1F1CEE7F3C1CEB0ACDB27FE2097BD77ECF1B04E817680D0Z441M"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consultantplus://offline/ref=ECDFBF30023E814797552838F432A8A6F57E96E5440DB2A9F6B8E5AFB7v421M" TargetMode="External"/><Relationship Id="rId17" Type="http://schemas.openxmlformats.org/officeDocument/2006/relationships/hyperlink" Target="consultantplus://offline/ref=7E15C97B9BFDC474C5CEF371124E52552197770A8459B56E05F4EDE5E3CEBFBB18D22F553324148Ba6h3J" TargetMode="External"/><Relationship Id="rId25" Type="http://schemas.openxmlformats.org/officeDocument/2006/relationships/hyperlink" Target="https://esia.gosuslugi.ru/registratio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721AC5F443C8E58FCB64FD08807007A9DEA946C1A027D846B00830ED36589F925C008928CC59F68A9xBG" TargetMode="External"/><Relationship Id="rId20" Type="http://schemas.openxmlformats.org/officeDocument/2006/relationships/hyperlink" Target="consultantplus://offline/ref=54E0DFF581443CF251AAB6D12C55185BE1F1CEE7F3C1CEB0ACDB27FE2097BD77ECF1B04E817680D2Z44BM"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DFBF30023E814797552838F432A8A6F57E97E64304B2A9F6B8E5AFB7v421M" TargetMode="External"/><Relationship Id="rId24" Type="http://schemas.openxmlformats.org/officeDocument/2006/relationships/hyperlink" Target="https://gu.spb.ru/about-reg/"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D721AC5F443C8E58FCB64FD08807007A9DEB926C1F017D846B00830ED36589F925C008928CC59D6CA9x2G" TargetMode="External"/><Relationship Id="rId23" Type="http://schemas.openxmlformats.org/officeDocument/2006/relationships/hyperlink" Target="consultantplus://offline/ref=54E0DFF581443CF251AAA9C03955185BE1F1C4E4FBCECEB0ACDB27FE20Z947M" TargetMode="External"/><Relationship Id="rId28" Type="http://schemas.openxmlformats.org/officeDocument/2006/relationships/comments" Target="comments.xml"/><Relationship Id="rId10" Type="http://schemas.openxmlformats.org/officeDocument/2006/relationships/hyperlink" Target="mailto:info@cisp.gov.spb.ru" TargetMode="External"/><Relationship Id="rId19" Type="http://schemas.openxmlformats.org/officeDocument/2006/relationships/hyperlink" Target="consultantplus://offline/ref=54E0DFF581443CF251AAA9C03955185BE1FECAEAF3C0CEB0ACDB27FE2097BD77ECF1B04E817680D7Z449M"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binvestment.ru" TargetMode="External"/><Relationship Id="rId14" Type="http://schemas.openxmlformats.org/officeDocument/2006/relationships/hyperlink" Target="consultantplus://offline/ref=ECDFBF30023E814797553729E132A8A6F67597EE4701B2A9F6B8E5AFB7v421M" TargetMode="External"/><Relationship Id="rId22" Type="http://schemas.openxmlformats.org/officeDocument/2006/relationships/hyperlink" Target="consultantplus://offline/ref=54E0DFF581443CF251AAA9C03955185BE1FECAEAF3C0CEB0ACDB27FE2097BD77ECF1B04E817680DBZ44AM" TargetMode="External"/><Relationship Id="rId27" Type="http://schemas.openxmlformats.org/officeDocument/2006/relationships/hyperlink" Target="consultantplus://offline/ref=F0FB585EFD0639EB3AB3880B55B29FECB0644DF150E513C3EF7C67D3806D4D25B92A28B330623B3032BEP" TargetMode="External"/><Relationship Id="rId30" Type="http://schemas.openxmlformats.org/officeDocument/2006/relationships/image" Target="media/image2.emf"/><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D932520E69699F21DC706C3D6E2EB262B02E4EFBD4076934C7AC5031FD815F16A49F6C9F1B24F8D1qEj3H" TargetMode="External"/><Relationship Id="rId2" Type="http://schemas.openxmlformats.org/officeDocument/2006/relationships/hyperlink" Target="consultantplus://offline/ref=D932520E69699F21DC706C3D6E2EB262B02F48FBD1046934C7AC5031FD815F16A49F6C9F1B24FAD2qEj1H" TargetMode="External"/><Relationship Id="rId1" Type="http://schemas.openxmlformats.org/officeDocument/2006/relationships/hyperlink" Target="consultantplus://offline/ref=D721AC5F443C8E58FCB64FD08807007A9DEB926C1F017D846B00830ED36589F925C008928CC59D61A9x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06DF5D-5FC4-44D8-8211-FC058AC77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14593</Words>
  <Characters>83184</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Гончарук Полина Игоревна</dc:creator>
  <cp:keywords/>
  <dc:description/>
  <cp:lastModifiedBy>Филатов Павел Олегович</cp:lastModifiedBy>
  <cp:revision>3</cp:revision>
  <cp:lastPrinted>2018-04-24T12:38:00Z</cp:lastPrinted>
  <dcterms:created xsi:type="dcterms:W3CDTF">2018-04-28T11:16:00Z</dcterms:created>
  <dcterms:modified xsi:type="dcterms:W3CDTF">2018-04-28T11:18:00Z</dcterms:modified>
</cp:coreProperties>
</file>