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434" w:rsidRPr="003D7116" w:rsidRDefault="00616434" w:rsidP="0061643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7116">
        <w:rPr>
          <w:noProof/>
        </w:rPr>
        <w:drawing>
          <wp:inline distT="0" distB="0" distL="0" distR="0" wp14:anchorId="2127DF04" wp14:editId="11A36EBA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434" w:rsidRPr="003D7116" w:rsidRDefault="00616434" w:rsidP="0061643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16434" w:rsidRPr="003D7116" w:rsidRDefault="00616434" w:rsidP="0061643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3D7116">
        <w:rPr>
          <w:rFonts w:ascii="Times New Roman" w:hAnsi="Times New Roman" w:cs="Times New Roman"/>
          <w:sz w:val="27"/>
          <w:szCs w:val="27"/>
        </w:rPr>
        <w:t>ПРАВИТЕЛЬСТВО САНКТ-ПЕТЕРБУРГА</w:t>
      </w:r>
    </w:p>
    <w:p w:rsidR="00616434" w:rsidRPr="003D7116" w:rsidRDefault="00616434" w:rsidP="00616434">
      <w:pPr>
        <w:pStyle w:val="ConsPlusTitle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p w:rsidR="00616434" w:rsidRPr="003D7116" w:rsidRDefault="00616434" w:rsidP="00616434">
      <w:pPr>
        <w:pStyle w:val="ConsPlusTitle"/>
        <w:widowControl/>
        <w:jc w:val="center"/>
        <w:rPr>
          <w:rFonts w:ascii="Times New Roman" w:hAnsi="Times New Roman" w:cs="Times New Roman"/>
          <w:sz w:val="27"/>
          <w:szCs w:val="27"/>
        </w:rPr>
      </w:pPr>
      <w:r w:rsidRPr="003D7116">
        <w:rPr>
          <w:rFonts w:ascii="Times New Roman" w:hAnsi="Times New Roman" w:cs="Times New Roman"/>
          <w:sz w:val="27"/>
          <w:szCs w:val="27"/>
        </w:rPr>
        <w:t>П О С Т А Н О В Л Е Н И Е</w:t>
      </w:r>
    </w:p>
    <w:p w:rsidR="00616434" w:rsidRPr="003D7116" w:rsidRDefault="00616434" w:rsidP="0061643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16434" w:rsidRPr="003D7116" w:rsidRDefault="00616434" w:rsidP="00616434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3D7116">
        <w:rPr>
          <w:rFonts w:ascii="Times New Roman" w:hAnsi="Times New Roman" w:cs="Times New Roman"/>
          <w:sz w:val="28"/>
          <w:szCs w:val="28"/>
        </w:rPr>
        <w:t>________</w:t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</w:r>
      <w:r w:rsidRPr="003D7116">
        <w:rPr>
          <w:rFonts w:ascii="Times New Roman" w:hAnsi="Times New Roman" w:cs="Times New Roman"/>
          <w:sz w:val="28"/>
          <w:szCs w:val="28"/>
        </w:rPr>
        <w:tab/>
        <w:t>№_______</w:t>
      </w:r>
    </w:p>
    <w:p w:rsidR="00616434" w:rsidRPr="003D7116" w:rsidRDefault="00616434" w:rsidP="00616434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616434" w:rsidRPr="00536157" w:rsidRDefault="00616434" w:rsidP="00616434">
      <w:pPr>
        <w:pStyle w:val="a3"/>
        <w:rPr>
          <w:rFonts w:ascii="Times New Roman" w:hAnsi="Times New Roman"/>
          <w:sz w:val="28"/>
          <w:szCs w:val="28"/>
        </w:rPr>
      </w:pPr>
    </w:p>
    <w:p w:rsidR="00616434" w:rsidRPr="00536157" w:rsidRDefault="00616434" w:rsidP="00616434">
      <w:pPr>
        <w:pStyle w:val="a3"/>
        <w:rPr>
          <w:rFonts w:ascii="Times New Roman" w:hAnsi="Times New Roman"/>
          <w:sz w:val="28"/>
          <w:szCs w:val="28"/>
        </w:rPr>
      </w:pPr>
    </w:p>
    <w:p w:rsidR="002E6AD3" w:rsidRPr="00BB5705" w:rsidRDefault="003C76ED" w:rsidP="002E6AD3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2E6AD3" w:rsidRPr="00BB5705">
        <w:rPr>
          <w:rFonts w:ascii="Times New Roman" w:hAnsi="Times New Roman"/>
          <w:b/>
          <w:rPrChange w:id="0" w:author="Кудинова Кристина Вадимовна" w:date="2018-02-05T12:45:00Z">
            <w:rPr>
              <w:rFonts w:ascii="Times New Roman" w:hAnsi="Times New Roman"/>
              <w:b/>
              <w:sz w:val="28"/>
              <w:szCs w:val="28"/>
            </w:rPr>
          </w:rPrChange>
        </w:rPr>
        <w:t>внесении изменений в постановление</w:t>
      </w:r>
    </w:p>
    <w:p w:rsidR="002E6AD3" w:rsidRPr="00BB5705" w:rsidRDefault="002E6AD3" w:rsidP="002E6AD3">
      <w:pPr>
        <w:pStyle w:val="a3"/>
        <w:rPr>
          <w:rFonts w:ascii="Times New Roman" w:hAnsi="Times New Roman"/>
          <w:b/>
        </w:rPr>
      </w:pPr>
      <w:r w:rsidRPr="00BB5705">
        <w:rPr>
          <w:rFonts w:ascii="Times New Roman" w:hAnsi="Times New Roman"/>
          <w:b/>
        </w:rPr>
        <w:t>Правительства Санкт-Петербурга</w:t>
      </w:r>
    </w:p>
    <w:p w:rsidR="00616434" w:rsidRPr="00BB5705" w:rsidRDefault="00910CC1" w:rsidP="002E6AD3">
      <w:pPr>
        <w:pStyle w:val="a3"/>
        <w:rPr>
          <w:rFonts w:ascii="Times New Roman" w:hAnsi="Times New Roman"/>
          <w:rPrChange w:id="1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</w:pPr>
      <w:r>
        <w:rPr>
          <w:rFonts w:ascii="Times New Roman" w:hAnsi="Times New Roman"/>
          <w:b/>
        </w:rPr>
        <w:t>о</w:t>
      </w:r>
      <w:r w:rsidR="002E6AD3" w:rsidRPr="00BB5705">
        <w:rPr>
          <w:rFonts w:ascii="Times New Roman" w:hAnsi="Times New Roman"/>
          <w:b/>
        </w:rPr>
        <w:t>т 23.06.2014 № 494</w:t>
      </w:r>
      <w:r w:rsidR="002E6AD3" w:rsidRPr="00BB5705">
        <w:rPr>
          <w:rFonts w:ascii="Times New Roman" w:hAnsi="Times New Roman"/>
          <w:b/>
          <w:rPrChange w:id="2" w:author="Кудинова Кристина Вадимовна" w:date="2018-02-05T12:45:00Z">
            <w:rPr>
              <w:rFonts w:ascii="Times New Roman" w:hAnsi="Times New Roman"/>
              <w:b/>
              <w:sz w:val="28"/>
              <w:szCs w:val="28"/>
            </w:rPr>
          </w:rPrChange>
        </w:rPr>
        <w:t xml:space="preserve"> </w:t>
      </w:r>
    </w:p>
    <w:p w:rsidR="00616434" w:rsidRPr="00BB5705" w:rsidRDefault="00616434" w:rsidP="00616434">
      <w:pPr>
        <w:pStyle w:val="a3"/>
        <w:rPr>
          <w:rFonts w:ascii="Times New Roman" w:hAnsi="Times New Roman"/>
          <w:rPrChange w:id="3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</w:pPr>
    </w:p>
    <w:p w:rsidR="00616434" w:rsidRPr="00BB5705" w:rsidRDefault="00616434" w:rsidP="00616434">
      <w:pPr>
        <w:pStyle w:val="a3"/>
        <w:rPr>
          <w:rFonts w:ascii="Times New Roman" w:hAnsi="Times New Roman"/>
          <w:rPrChange w:id="4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</w:pPr>
    </w:p>
    <w:p w:rsidR="00616434" w:rsidRPr="00BB5705" w:rsidRDefault="00616434" w:rsidP="003D52F8">
      <w:pPr>
        <w:pStyle w:val="a3"/>
        <w:ind w:firstLine="708"/>
        <w:jc w:val="both"/>
        <w:rPr>
          <w:rFonts w:ascii="Times New Roman" w:hAnsi="Times New Roman"/>
          <w:rPrChange w:id="5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</w:pPr>
      <w:r w:rsidRPr="00BB5705">
        <w:rPr>
          <w:rFonts w:ascii="Times New Roman" w:hAnsi="Times New Roman"/>
          <w:rPrChange w:id="6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  <w:t xml:space="preserve">В </w:t>
      </w:r>
      <w:r w:rsidR="002E6AD3" w:rsidRPr="00BB5705">
        <w:rPr>
          <w:rFonts w:ascii="Times New Roman" w:hAnsi="Times New Roman"/>
        </w:rPr>
        <w:t xml:space="preserve">соответствии с Законом Санкт-Петербурга от 29.11.2017 № 801-131 «О бюджете Санкт-Петербурга на 2018 год и на плановый период 2019 и 2020 годов» и постановлением Правительства Санкт-Петербурга от 25.12.2013 № 1039 «О порядке принятия решений </w:t>
      </w:r>
      <w:r w:rsidR="002E6AD3" w:rsidRPr="00BB5705">
        <w:rPr>
          <w:rFonts w:ascii="Times New Roman" w:hAnsi="Times New Roman"/>
        </w:rPr>
        <w:br/>
        <w:t xml:space="preserve">о разработке государственных программ Санкт-Петербурга, формирования, реализации </w:t>
      </w:r>
      <w:r w:rsidR="002E6AD3" w:rsidRPr="00BB5705">
        <w:rPr>
          <w:rFonts w:ascii="Times New Roman" w:hAnsi="Times New Roman"/>
        </w:rPr>
        <w:br/>
        <w:t xml:space="preserve">и проведения оценки эффективности их реализации» Правительство Санкт-Петербурга    </w:t>
      </w:r>
      <w:r w:rsidR="003D52F8" w:rsidRPr="00BB5705">
        <w:rPr>
          <w:rFonts w:ascii="Times New Roman" w:hAnsi="Times New Roman"/>
          <w:rPrChange w:id="7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  <w:t xml:space="preserve"> </w:t>
      </w:r>
    </w:p>
    <w:p w:rsidR="000E0AC4" w:rsidRPr="00BB5705" w:rsidRDefault="000E0AC4" w:rsidP="00616434">
      <w:pPr>
        <w:pStyle w:val="a3"/>
        <w:outlineLvl w:val="0"/>
        <w:rPr>
          <w:rFonts w:ascii="Times New Roman" w:hAnsi="Times New Roman"/>
          <w:b/>
          <w:rPrChange w:id="8" w:author="Кудинова Кристина Вадимовна" w:date="2018-02-05T12:45:00Z">
            <w:rPr>
              <w:rFonts w:ascii="Times New Roman" w:hAnsi="Times New Roman"/>
              <w:b/>
              <w:sz w:val="28"/>
              <w:szCs w:val="28"/>
            </w:rPr>
          </w:rPrChange>
        </w:rPr>
      </w:pPr>
    </w:p>
    <w:p w:rsidR="00616434" w:rsidRPr="00BB5705" w:rsidRDefault="00616434" w:rsidP="00616434">
      <w:pPr>
        <w:pStyle w:val="a3"/>
        <w:outlineLvl w:val="0"/>
        <w:rPr>
          <w:rFonts w:ascii="Times New Roman" w:hAnsi="Times New Roman"/>
          <w:b/>
          <w:rPrChange w:id="9" w:author="Кудинова Кристина Вадимовна" w:date="2018-02-05T12:45:00Z">
            <w:rPr>
              <w:rFonts w:ascii="Times New Roman" w:hAnsi="Times New Roman"/>
              <w:b/>
              <w:sz w:val="28"/>
              <w:szCs w:val="28"/>
            </w:rPr>
          </w:rPrChange>
        </w:rPr>
      </w:pPr>
      <w:r w:rsidRPr="00BB5705">
        <w:rPr>
          <w:rFonts w:ascii="Times New Roman" w:hAnsi="Times New Roman"/>
          <w:b/>
          <w:rPrChange w:id="10" w:author="Кудинова Кристина Вадимовна" w:date="2018-02-05T12:45:00Z">
            <w:rPr>
              <w:rFonts w:ascii="Times New Roman" w:hAnsi="Times New Roman"/>
              <w:b/>
              <w:sz w:val="28"/>
              <w:szCs w:val="28"/>
            </w:rPr>
          </w:rPrChange>
        </w:rPr>
        <w:t>П О С Т А Н О В Л Я Е Т:</w:t>
      </w:r>
    </w:p>
    <w:p w:rsidR="001A6ECD" w:rsidRPr="00BB5705" w:rsidRDefault="001A6ECD" w:rsidP="001A6ECD">
      <w:pPr>
        <w:pStyle w:val="a3"/>
        <w:ind w:firstLine="567"/>
        <w:jc w:val="both"/>
        <w:rPr>
          <w:rFonts w:ascii="Times New Roman" w:hAnsi="Times New Roman"/>
          <w:rPrChange w:id="11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</w:pPr>
    </w:p>
    <w:p w:rsidR="00616434" w:rsidRDefault="008C629B" w:rsidP="00D43E2B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/>
        </w:rPr>
      </w:pPr>
      <w:r w:rsidRPr="00BB5705">
        <w:rPr>
          <w:rFonts w:ascii="Times New Roman" w:hAnsi="Times New Roman"/>
        </w:rPr>
        <w:t>В</w:t>
      </w:r>
      <w:r w:rsidR="002E6AD3" w:rsidRPr="00BB5705">
        <w:rPr>
          <w:rFonts w:ascii="Times New Roman" w:hAnsi="Times New Roman"/>
        </w:rPr>
        <w:t xml:space="preserve">нести в постановление Правительства </w:t>
      </w:r>
      <w:r w:rsidR="00A25B6E" w:rsidRPr="00BB5705">
        <w:rPr>
          <w:rFonts w:ascii="Times New Roman" w:hAnsi="Times New Roman"/>
        </w:rPr>
        <w:t xml:space="preserve">Санкт-Петербурга от 23.06.2014 </w:t>
      </w:r>
      <w:r w:rsidRPr="00BB5705">
        <w:rPr>
          <w:rFonts w:ascii="Times New Roman" w:hAnsi="Times New Roman"/>
        </w:rPr>
        <w:br/>
      </w:r>
      <w:r w:rsidR="00A25B6E" w:rsidRPr="00BB5705">
        <w:rPr>
          <w:rFonts w:ascii="Times New Roman" w:hAnsi="Times New Roman"/>
        </w:rPr>
        <w:t>№ 494 «</w:t>
      </w:r>
      <w:r w:rsidRPr="00BB5705">
        <w:rPr>
          <w:rFonts w:ascii="Times New Roman" w:hAnsi="Times New Roman"/>
        </w:rPr>
        <w:t>О государственной программе Санкт-Петербурга «Повышение эффективности госуда</w:t>
      </w:r>
      <w:r w:rsidR="00B00A85" w:rsidRPr="00BB5705">
        <w:rPr>
          <w:rFonts w:ascii="Times New Roman" w:hAnsi="Times New Roman"/>
        </w:rPr>
        <w:t>рственног</w:t>
      </w:r>
      <w:r w:rsidR="00C448C2" w:rsidRPr="00BB5705">
        <w:rPr>
          <w:rFonts w:ascii="Times New Roman" w:hAnsi="Times New Roman"/>
        </w:rPr>
        <w:t>о управления в Санкт-Петербурге»» следующие изменения:</w:t>
      </w:r>
    </w:p>
    <w:p w:rsidR="009E75E1" w:rsidRPr="00BB5705" w:rsidRDefault="009E75E1" w:rsidP="009E75E1">
      <w:pPr>
        <w:pStyle w:val="a3"/>
        <w:numPr>
          <w:ilvl w:val="1"/>
          <w:numId w:val="4"/>
        </w:numPr>
        <w:jc w:val="both"/>
        <w:rPr>
          <w:rFonts w:ascii="Times New Roman" w:hAnsi="Times New Roman"/>
        </w:rPr>
      </w:pPr>
      <w:r w:rsidRPr="00BB5705">
        <w:rPr>
          <w:rFonts w:ascii="Times New Roman" w:hAnsi="Times New Roman"/>
        </w:rPr>
        <w:t xml:space="preserve">Пункт 1.9 раздела 1 приложения к постановлению изложить в следующей </w:t>
      </w:r>
    </w:p>
    <w:p w:rsidR="009E75E1" w:rsidRPr="00BB5705" w:rsidRDefault="009E75E1" w:rsidP="009E75E1">
      <w:pPr>
        <w:pStyle w:val="a3"/>
        <w:jc w:val="both"/>
        <w:rPr>
          <w:rFonts w:ascii="Times New Roman" w:hAnsi="Times New Roman"/>
        </w:rPr>
      </w:pPr>
      <w:r w:rsidRPr="00BB5705">
        <w:rPr>
          <w:rFonts w:ascii="Times New Roman" w:hAnsi="Times New Roman"/>
        </w:rPr>
        <w:t>редакции:</w:t>
      </w:r>
    </w:p>
    <w:p w:rsidR="00071728" w:rsidRPr="00BB5705" w:rsidRDefault="009E75E1" w:rsidP="009E75E1">
      <w:pPr>
        <w:pStyle w:val="a3"/>
        <w:jc w:val="both"/>
        <w:rPr>
          <w:rFonts w:ascii="Times New Roman" w:hAnsi="Times New Roman"/>
        </w:rPr>
      </w:pPr>
      <w:r w:rsidRPr="00BB5705">
        <w:rPr>
          <w:rFonts w:ascii="Times New Roman" w:hAnsi="Times New Roman"/>
        </w:rPr>
        <w:t>«</w:t>
      </w:r>
    </w:p>
    <w:p w:rsidR="009E75E1" w:rsidRPr="00BB5705" w:rsidRDefault="009E75E1" w:rsidP="00572D6F">
      <w:pPr>
        <w:pStyle w:val="a3"/>
        <w:ind w:left="1062"/>
        <w:jc w:val="right"/>
        <w:rPr>
          <w:rFonts w:ascii="Times New Roman" w:hAnsi="Times New Roman"/>
        </w:rPr>
      </w:pPr>
      <w:r w:rsidRPr="00BB5705">
        <w:rPr>
          <w:rFonts w:ascii="Times New Roman" w:hAnsi="Times New Roman"/>
        </w:rPr>
        <w:t>».</w:t>
      </w:r>
    </w:p>
    <w:tbl>
      <w:tblPr>
        <w:tblStyle w:val="a6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5033"/>
      </w:tblGrid>
      <w:tr w:rsidR="009E75E1" w:rsidRPr="00BB5705" w:rsidTr="00BB5705">
        <w:trPr>
          <w:trHeight w:val="3393"/>
        </w:trPr>
        <w:tc>
          <w:tcPr>
            <w:tcW w:w="562" w:type="dxa"/>
          </w:tcPr>
          <w:p w:rsidR="009E75E1" w:rsidRPr="00BB5705" w:rsidRDefault="009E75E1" w:rsidP="009E75E1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B5705">
              <w:rPr>
                <w:rFonts w:ascii="Times New Roman" w:hAnsi="Times New Roman"/>
                <w:sz w:val="24"/>
                <w:lang w:val="en-US"/>
              </w:rPr>
              <w:t>1</w:t>
            </w:r>
            <w:r w:rsidRPr="00BB5705">
              <w:rPr>
                <w:rFonts w:ascii="Times New Roman" w:hAnsi="Times New Roman"/>
                <w:sz w:val="24"/>
              </w:rPr>
              <w:t>.</w:t>
            </w:r>
            <w:r w:rsidRPr="00BB5705">
              <w:rPr>
                <w:rFonts w:ascii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3686" w:type="dxa"/>
          </w:tcPr>
          <w:p w:rsidR="009E75E1" w:rsidRPr="00BB5705" w:rsidRDefault="00BB5705" w:rsidP="009E75E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 xml:space="preserve">Общий объем финансирования государственной программы </w:t>
            </w:r>
            <w:r w:rsidRPr="00BB5705">
              <w:rPr>
                <w:rFonts w:ascii="Times New Roman" w:hAnsi="Times New Roman"/>
                <w:sz w:val="24"/>
              </w:rPr>
              <w:br/>
              <w:t xml:space="preserve">по источникам финансирования, </w:t>
            </w:r>
            <w:r w:rsidRPr="00BB5705">
              <w:rPr>
                <w:rFonts w:ascii="Times New Roman" w:hAnsi="Times New Roman"/>
                <w:sz w:val="24"/>
              </w:rPr>
              <w:br/>
              <w:t>в том числе по годам реализации</w:t>
            </w:r>
          </w:p>
        </w:tc>
        <w:tc>
          <w:tcPr>
            <w:tcW w:w="5033" w:type="dxa"/>
          </w:tcPr>
          <w:p w:rsidR="00BB5705" w:rsidRPr="00BB5705" w:rsidRDefault="00BB5705" w:rsidP="00BB570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>Бюджет Санкт-Петербурга, тыс. руб.:</w:t>
            </w:r>
          </w:p>
          <w:p w:rsidR="00BB5705" w:rsidRPr="00BB5705" w:rsidRDefault="00BB5705" w:rsidP="00BB570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>2017 год - 9692548,8;</w:t>
            </w:r>
          </w:p>
          <w:p w:rsidR="00BB5705" w:rsidRPr="00BB5705" w:rsidRDefault="00BB5705" w:rsidP="00BB570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 xml:space="preserve">2018 год </w:t>
            </w:r>
            <w:r>
              <w:rPr>
                <w:rFonts w:ascii="Times New Roman" w:hAnsi="Times New Roman"/>
                <w:sz w:val="24"/>
              </w:rPr>
              <w:t>–</w:t>
            </w:r>
            <w:r w:rsidRPr="00BB570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7322462,4</w:t>
            </w:r>
            <w:r w:rsidRPr="00BB5705">
              <w:rPr>
                <w:rFonts w:ascii="Times New Roman" w:hAnsi="Times New Roman"/>
                <w:sz w:val="24"/>
              </w:rPr>
              <w:t>;</w:t>
            </w:r>
          </w:p>
          <w:p w:rsidR="00BB5705" w:rsidRPr="00BB5705" w:rsidRDefault="00BB5705" w:rsidP="00BB570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 xml:space="preserve">2019 год </w:t>
            </w:r>
            <w:r>
              <w:rPr>
                <w:rFonts w:ascii="Times New Roman" w:hAnsi="Times New Roman"/>
                <w:sz w:val="24"/>
              </w:rPr>
              <w:t>–</w:t>
            </w:r>
            <w:r w:rsidRPr="00BB570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7604839,8</w:t>
            </w:r>
            <w:r w:rsidRPr="00BB5705">
              <w:rPr>
                <w:rFonts w:ascii="Times New Roman" w:hAnsi="Times New Roman"/>
                <w:sz w:val="24"/>
              </w:rPr>
              <w:t>;</w:t>
            </w:r>
          </w:p>
          <w:p w:rsidR="00BB5705" w:rsidRPr="00BB5705" w:rsidRDefault="00BB5705" w:rsidP="00BB570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 xml:space="preserve">2020 год </w:t>
            </w:r>
            <w:r>
              <w:rPr>
                <w:rFonts w:ascii="Times New Roman" w:hAnsi="Times New Roman"/>
                <w:sz w:val="24"/>
              </w:rPr>
              <w:t>–</w:t>
            </w:r>
            <w:r w:rsidRPr="00BB570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8171501,6</w:t>
            </w:r>
            <w:r w:rsidRPr="00BB5705">
              <w:rPr>
                <w:rFonts w:ascii="Times New Roman" w:hAnsi="Times New Roman"/>
                <w:sz w:val="24"/>
              </w:rPr>
              <w:t>;</w:t>
            </w:r>
          </w:p>
          <w:p w:rsidR="00BB5705" w:rsidRPr="00BB5705" w:rsidRDefault="00BB5705" w:rsidP="00BB570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>2021 год - 8686124,7;</w:t>
            </w:r>
          </w:p>
          <w:p w:rsidR="00BB5705" w:rsidRPr="00BB5705" w:rsidRDefault="00BB5705" w:rsidP="00BB570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>2022 год - 9170601,1.</w:t>
            </w:r>
          </w:p>
          <w:p w:rsidR="00BB5705" w:rsidRPr="00BB5705" w:rsidRDefault="00BB5705" w:rsidP="00BB570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>Федеральный бюджет, тыс. руб.:</w:t>
            </w:r>
          </w:p>
          <w:p w:rsidR="00BB5705" w:rsidRPr="00BB5705" w:rsidRDefault="00BB5705" w:rsidP="00BB570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>2017 год - 5098,7;</w:t>
            </w:r>
          </w:p>
          <w:p w:rsidR="00BB5705" w:rsidRPr="00BB5705" w:rsidRDefault="00BB5705" w:rsidP="00BB570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>2019 год - 33664,4.</w:t>
            </w:r>
          </w:p>
          <w:p w:rsidR="009E75E1" w:rsidRPr="00BB5705" w:rsidRDefault="00BB5705" w:rsidP="00BB570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 xml:space="preserve">Итого </w:t>
            </w:r>
            <w:r>
              <w:rPr>
                <w:rFonts w:ascii="Times New Roman" w:hAnsi="Times New Roman"/>
                <w:sz w:val="24"/>
              </w:rPr>
              <w:t>–</w:t>
            </w:r>
            <w:r w:rsidRPr="00BB570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50686841,5</w:t>
            </w:r>
          </w:p>
        </w:tc>
      </w:tr>
    </w:tbl>
    <w:p w:rsidR="009E75E1" w:rsidRDefault="009E75E1" w:rsidP="009E75E1">
      <w:pPr>
        <w:pStyle w:val="a3"/>
        <w:ind w:left="495"/>
        <w:jc w:val="both"/>
        <w:rPr>
          <w:rFonts w:ascii="Times New Roman" w:hAnsi="Times New Roman"/>
        </w:rPr>
      </w:pPr>
    </w:p>
    <w:p w:rsidR="009E75E1" w:rsidRDefault="000A7706" w:rsidP="000A7706">
      <w:pPr>
        <w:pStyle w:val="a3"/>
        <w:numPr>
          <w:ilvl w:val="1"/>
          <w:numId w:val="4"/>
        </w:numPr>
        <w:ind w:left="0" w:firstLine="567"/>
        <w:jc w:val="both"/>
        <w:rPr>
          <w:rFonts w:ascii="Times New Roman" w:hAnsi="Times New Roman"/>
        </w:rPr>
      </w:pPr>
      <w:r w:rsidRPr="000A7706">
        <w:rPr>
          <w:rFonts w:ascii="Times New Roman" w:hAnsi="Times New Roman"/>
        </w:rPr>
        <w:t xml:space="preserve">Пункт 1 и строку </w:t>
      </w:r>
      <w:r>
        <w:rPr>
          <w:rFonts w:ascii="Times New Roman" w:hAnsi="Times New Roman"/>
        </w:rPr>
        <w:t>«</w:t>
      </w:r>
      <w:r w:rsidRPr="000A7706">
        <w:rPr>
          <w:rFonts w:ascii="Times New Roman" w:hAnsi="Times New Roman"/>
        </w:rPr>
        <w:t>ИТОГО</w:t>
      </w:r>
      <w:r>
        <w:rPr>
          <w:rFonts w:ascii="Times New Roman" w:hAnsi="Times New Roman"/>
        </w:rPr>
        <w:t>»</w:t>
      </w:r>
      <w:r w:rsidRPr="000A7706">
        <w:rPr>
          <w:rFonts w:ascii="Times New Roman" w:hAnsi="Times New Roman"/>
        </w:rPr>
        <w:t xml:space="preserve">, пункт 2 и строку </w:t>
      </w:r>
      <w:r>
        <w:rPr>
          <w:rFonts w:ascii="Times New Roman" w:hAnsi="Times New Roman"/>
        </w:rPr>
        <w:t>«</w:t>
      </w:r>
      <w:r w:rsidRPr="000A7706">
        <w:rPr>
          <w:rFonts w:ascii="Times New Roman" w:hAnsi="Times New Roman"/>
        </w:rPr>
        <w:t>ВСЕГО</w:t>
      </w:r>
      <w:r>
        <w:rPr>
          <w:rFonts w:ascii="Times New Roman" w:hAnsi="Times New Roman"/>
        </w:rPr>
        <w:t>»</w:t>
      </w:r>
      <w:r w:rsidRPr="000A7706">
        <w:rPr>
          <w:rFonts w:ascii="Times New Roman" w:hAnsi="Times New Roman"/>
        </w:rPr>
        <w:t xml:space="preserve"> подраздела 2.</w:t>
      </w:r>
      <w:r>
        <w:rPr>
          <w:rFonts w:ascii="Times New Roman" w:hAnsi="Times New Roman"/>
        </w:rPr>
        <w:t>6</w:t>
      </w:r>
      <w:r w:rsidR="00A6746A">
        <w:rPr>
          <w:rFonts w:ascii="Times New Roman" w:hAnsi="Times New Roman"/>
        </w:rPr>
        <w:t xml:space="preserve">.1 </w:t>
      </w:r>
      <w:r w:rsidRPr="000A7706">
        <w:rPr>
          <w:rFonts w:ascii="Times New Roman" w:hAnsi="Times New Roman"/>
        </w:rPr>
        <w:t>приложения к постановлению изложить в следующей редакции:</w:t>
      </w:r>
    </w:p>
    <w:p w:rsidR="00071728" w:rsidRDefault="00071728" w:rsidP="00071728">
      <w:pPr>
        <w:pStyle w:val="a3"/>
        <w:jc w:val="both"/>
        <w:rPr>
          <w:rFonts w:ascii="Times New Roman" w:hAnsi="Times New Roman"/>
        </w:rPr>
      </w:pPr>
    </w:p>
    <w:p w:rsidR="00071728" w:rsidRDefault="009247CD" w:rsidP="00A6746A">
      <w:pPr>
        <w:pStyle w:val="a3"/>
        <w:jc w:val="both"/>
        <w:rPr>
          <w:rFonts w:ascii="Times New Roman" w:hAnsi="Times New Roman"/>
        </w:rPr>
        <w:sectPr w:rsidR="00071728" w:rsidSect="004C22F0">
          <w:head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</w:rPr>
        <w:t>«</w:t>
      </w:r>
    </w:p>
    <w:tbl>
      <w:tblPr>
        <w:tblStyle w:val="a6"/>
        <w:tblW w:w="14948" w:type="dxa"/>
        <w:tblLook w:val="04A0" w:firstRow="1" w:lastRow="0" w:firstColumn="1" w:lastColumn="0" w:noHBand="0" w:noVBand="1"/>
      </w:tblPr>
      <w:tblGrid>
        <w:gridCol w:w="554"/>
        <w:gridCol w:w="1842"/>
        <w:gridCol w:w="2125"/>
        <w:gridCol w:w="2002"/>
        <w:gridCol w:w="1192"/>
        <w:gridCol w:w="1192"/>
        <w:gridCol w:w="1193"/>
        <w:gridCol w:w="1193"/>
        <w:gridCol w:w="1193"/>
        <w:gridCol w:w="1201"/>
        <w:gridCol w:w="1261"/>
      </w:tblGrid>
      <w:tr w:rsidR="006E1E15" w:rsidTr="00B05EF8">
        <w:trPr>
          <w:trHeight w:val="315"/>
        </w:trPr>
        <w:tc>
          <w:tcPr>
            <w:tcW w:w="554" w:type="dxa"/>
            <w:vMerge w:val="restart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lastRenderedPageBreak/>
              <w:t>№ п/п</w:t>
            </w:r>
          </w:p>
        </w:tc>
        <w:tc>
          <w:tcPr>
            <w:tcW w:w="1842" w:type="dxa"/>
            <w:vMerge w:val="restart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подпрограммы</w:t>
            </w:r>
          </w:p>
        </w:tc>
        <w:tc>
          <w:tcPr>
            <w:tcW w:w="2125" w:type="dxa"/>
            <w:vMerge w:val="restart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источника финансирование</w:t>
            </w:r>
          </w:p>
        </w:tc>
        <w:tc>
          <w:tcPr>
            <w:tcW w:w="2002" w:type="dxa"/>
            <w:vMerge w:val="restart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мероприятия</w:t>
            </w:r>
          </w:p>
        </w:tc>
        <w:tc>
          <w:tcPr>
            <w:tcW w:w="7164" w:type="dxa"/>
            <w:gridSpan w:val="6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финансирования по годам, тыс. руб.</w:t>
            </w:r>
          </w:p>
        </w:tc>
        <w:tc>
          <w:tcPr>
            <w:tcW w:w="1261" w:type="dxa"/>
            <w:vMerge w:val="restart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</w:tr>
      <w:tr w:rsidR="006E1E15" w:rsidTr="00B05EF8">
        <w:trPr>
          <w:trHeight w:val="296"/>
        </w:trPr>
        <w:tc>
          <w:tcPr>
            <w:tcW w:w="554" w:type="dxa"/>
            <w:vMerge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5" w:type="dxa"/>
            <w:vMerge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02" w:type="dxa"/>
            <w:vMerge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92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1192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1193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1193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1193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1201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1261" w:type="dxa"/>
            <w:vMerge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1E15" w:rsidTr="00B05EF8">
        <w:trPr>
          <w:trHeight w:val="315"/>
        </w:trPr>
        <w:tc>
          <w:tcPr>
            <w:tcW w:w="554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2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125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02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92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92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93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93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93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01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61" w:type="dxa"/>
          </w:tcPr>
          <w:p w:rsidR="006E1E15" w:rsidRPr="006E1E15" w:rsidRDefault="006E1E15" w:rsidP="006E1E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11</w:t>
            </w:r>
          </w:p>
        </w:tc>
      </w:tr>
      <w:tr w:rsidR="00B05EF8" w:rsidTr="00B05EF8">
        <w:trPr>
          <w:trHeight w:val="296"/>
        </w:trPr>
        <w:tc>
          <w:tcPr>
            <w:tcW w:w="554" w:type="dxa"/>
            <w:vMerge w:val="restart"/>
          </w:tcPr>
          <w:p w:rsidR="00B05EF8" w:rsidRDefault="00B05EF8" w:rsidP="006E1E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vMerge w:val="restart"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 программа</w:t>
            </w:r>
          </w:p>
        </w:tc>
        <w:tc>
          <w:tcPr>
            <w:tcW w:w="2125" w:type="dxa"/>
            <w:vMerge w:val="restart"/>
          </w:tcPr>
          <w:p w:rsidR="00B05EF8" w:rsidRDefault="00B05EF8" w:rsidP="006E1E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  <w:p w:rsidR="00B05EF8" w:rsidRDefault="00B05EF8" w:rsidP="006E1E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200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19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9689048,8</w:t>
            </w:r>
          </w:p>
        </w:tc>
        <w:tc>
          <w:tcPr>
            <w:tcW w:w="119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7189923,1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7259846,2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7644509,1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8025161,9</w:t>
            </w:r>
          </w:p>
        </w:tc>
        <w:tc>
          <w:tcPr>
            <w:tcW w:w="120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8418360,0</w:t>
            </w:r>
          </w:p>
        </w:tc>
        <w:tc>
          <w:tcPr>
            <w:tcW w:w="126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48226849,1</w:t>
            </w:r>
          </w:p>
        </w:tc>
      </w:tr>
      <w:tr w:rsidR="00B05EF8" w:rsidTr="00B05EF8">
        <w:trPr>
          <w:trHeight w:val="315"/>
        </w:trPr>
        <w:tc>
          <w:tcPr>
            <w:tcW w:w="554" w:type="dxa"/>
            <w:vMerge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развития</w:t>
            </w:r>
          </w:p>
        </w:tc>
        <w:tc>
          <w:tcPr>
            <w:tcW w:w="119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3500,0</w:t>
            </w:r>
          </w:p>
        </w:tc>
        <w:tc>
          <w:tcPr>
            <w:tcW w:w="119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41825,9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380695,2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480904,7</w:t>
            </w:r>
          </w:p>
        </w:tc>
        <w:tc>
          <w:tcPr>
            <w:tcW w:w="120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906925,8</w:t>
            </w:r>
          </w:p>
        </w:tc>
      </w:tr>
      <w:tr w:rsidR="00B05EF8" w:rsidTr="00B05EF8">
        <w:trPr>
          <w:trHeight w:val="296"/>
        </w:trPr>
        <w:tc>
          <w:tcPr>
            <w:tcW w:w="554" w:type="dxa"/>
            <w:vMerge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Нераспределенные расходы</w:t>
            </w:r>
          </w:p>
        </w:tc>
        <w:tc>
          <w:tcPr>
            <w:tcW w:w="119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90713,4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344993,6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146297,3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180058,1</w:t>
            </w:r>
          </w:p>
        </w:tc>
        <w:tc>
          <w:tcPr>
            <w:tcW w:w="120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752241,1</w:t>
            </w:r>
          </w:p>
        </w:tc>
        <w:tc>
          <w:tcPr>
            <w:tcW w:w="126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1514303,5</w:t>
            </w:r>
          </w:p>
        </w:tc>
      </w:tr>
      <w:tr w:rsidR="00B05EF8" w:rsidTr="00B05EF8">
        <w:trPr>
          <w:trHeight w:val="315"/>
        </w:trPr>
        <w:tc>
          <w:tcPr>
            <w:tcW w:w="554" w:type="dxa"/>
            <w:vMerge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19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9692548,8</w:t>
            </w:r>
          </w:p>
        </w:tc>
        <w:tc>
          <w:tcPr>
            <w:tcW w:w="119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7322462,4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7604839,8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8171501,6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8686124,7</w:t>
            </w:r>
          </w:p>
        </w:tc>
        <w:tc>
          <w:tcPr>
            <w:tcW w:w="120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9170601,1</w:t>
            </w:r>
          </w:p>
        </w:tc>
        <w:tc>
          <w:tcPr>
            <w:tcW w:w="126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50648078,4</w:t>
            </w:r>
          </w:p>
        </w:tc>
      </w:tr>
      <w:tr w:rsidR="00B05EF8" w:rsidTr="00B05EF8">
        <w:trPr>
          <w:trHeight w:val="296"/>
        </w:trPr>
        <w:tc>
          <w:tcPr>
            <w:tcW w:w="554" w:type="dxa"/>
            <w:vMerge/>
          </w:tcPr>
          <w:p w:rsidR="00B05EF8" w:rsidRDefault="00B05EF8" w:rsidP="007262E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05EF8" w:rsidRDefault="00B05EF8" w:rsidP="007262E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 w:val="restart"/>
          </w:tcPr>
          <w:p w:rsidR="00B05EF8" w:rsidRDefault="00B05EF8" w:rsidP="007262E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 бюджет</w:t>
            </w:r>
          </w:p>
        </w:tc>
        <w:tc>
          <w:tcPr>
            <w:tcW w:w="200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192" w:type="dxa"/>
          </w:tcPr>
          <w:p w:rsidR="00B05EF8" w:rsidRPr="0060544C" w:rsidRDefault="00B05EF8" w:rsidP="0060544C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5098,7</w:t>
            </w:r>
          </w:p>
        </w:tc>
        <w:tc>
          <w:tcPr>
            <w:tcW w:w="119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33664,4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20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26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38763,1</w:t>
            </w:r>
          </w:p>
        </w:tc>
      </w:tr>
      <w:tr w:rsidR="00B05EF8" w:rsidTr="00B05EF8">
        <w:trPr>
          <w:trHeight w:val="315"/>
        </w:trPr>
        <w:tc>
          <w:tcPr>
            <w:tcW w:w="554" w:type="dxa"/>
            <w:vMerge/>
          </w:tcPr>
          <w:p w:rsidR="00B05EF8" w:rsidRDefault="00B05EF8" w:rsidP="0060544C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05EF8" w:rsidRDefault="00B05EF8" w:rsidP="0060544C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развития</w:t>
            </w:r>
          </w:p>
        </w:tc>
        <w:tc>
          <w:tcPr>
            <w:tcW w:w="1192" w:type="dxa"/>
          </w:tcPr>
          <w:p w:rsidR="00B05EF8" w:rsidRPr="0060544C" w:rsidRDefault="00B05EF8" w:rsidP="0060544C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92" w:type="dxa"/>
          </w:tcPr>
          <w:p w:rsidR="00B05EF8" w:rsidRDefault="00B05EF8" w:rsidP="0060544C">
            <w:pPr>
              <w:jc w:val="center"/>
            </w:pPr>
            <w:r w:rsidRPr="005C32B3">
              <w:rPr>
                <w:rFonts w:ascii="Times New Roman" w:hAnsi="Times New Roman"/>
                <w:lang w:val="en-US"/>
              </w:rPr>
              <w:t>0</w:t>
            </w:r>
            <w:r w:rsidRPr="005C32B3">
              <w:rPr>
                <w:rFonts w:ascii="Times New Roman" w:hAnsi="Times New Roman"/>
              </w:rPr>
              <w:t>,</w:t>
            </w:r>
            <w:r w:rsidRPr="005C32B3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93" w:type="dxa"/>
          </w:tcPr>
          <w:p w:rsidR="00B05EF8" w:rsidRDefault="00B05EF8" w:rsidP="0060544C">
            <w:pPr>
              <w:jc w:val="center"/>
            </w:pPr>
            <w:r w:rsidRPr="005C32B3">
              <w:rPr>
                <w:rFonts w:ascii="Times New Roman" w:hAnsi="Times New Roman"/>
                <w:lang w:val="en-US"/>
              </w:rPr>
              <w:t>0</w:t>
            </w:r>
            <w:r w:rsidRPr="005C32B3">
              <w:rPr>
                <w:rFonts w:ascii="Times New Roman" w:hAnsi="Times New Roman"/>
              </w:rPr>
              <w:t>,</w:t>
            </w:r>
            <w:r w:rsidRPr="005C32B3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93" w:type="dxa"/>
          </w:tcPr>
          <w:p w:rsidR="00B05EF8" w:rsidRDefault="00B05EF8" w:rsidP="0060544C">
            <w:pPr>
              <w:jc w:val="center"/>
            </w:pPr>
            <w:r w:rsidRPr="005C32B3">
              <w:rPr>
                <w:rFonts w:ascii="Times New Roman" w:hAnsi="Times New Roman"/>
                <w:lang w:val="en-US"/>
              </w:rPr>
              <w:t>0</w:t>
            </w:r>
            <w:r w:rsidRPr="005C32B3">
              <w:rPr>
                <w:rFonts w:ascii="Times New Roman" w:hAnsi="Times New Roman"/>
              </w:rPr>
              <w:t>,</w:t>
            </w:r>
            <w:r w:rsidRPr="005C32B3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93" w:type="dxa"/>
          </w:tcPr>
          <w:p w:rsidR="00B05EF8" w:rsidRDefault="00B05EF8" w:rsidP="0060544C">
            <w:pPr>
              <w:jc w:val="center"/>
            </w:pPr>
            <w:r w:rsidRPr="005C32B3">
              <w:rPr>
                <w:rFonts w:ascii="Times New Roman" w:hAnsi="Times New Roman"/>
                <w:lang w:val="en-US"/>
              </w:rPr>
              <w:t>0</w:t>
            </w:r>
            <w:r w:rsidRPr="005C32B3">
              <w:rPr>
                <w:rFonts w:ascii="Times New Roman" w:hAnsi="Times New Roman"/>
              </w:rPr>
              <w:t>,</w:t>
            </w:r>
            <w:r w:rsidRPr="005C32B3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201" w:type="dxa"/>
          </w:tcPr>
          <w:p w:rsidR="00B05EF8" w:rsidRDefault="00B05EF8" w:rsidP="0060544C">
            <w:pPr>
              <w:jc w:val="center"/>
            </w:pPr>
            <w:r w:rsidRPr="005C32B3">
              <w:rPr>
                <w:rFonts w:ascii="Times New Roman" w:hAnsi="Times New Roman"/>
                <w:lang w:val="en-US"/>
              </w:rPr>
              <w:t>0</w:t>
            </w:r>
            <w:r w:rsidRPr="005C32B3">
              <w:rPr>
                <w:rFonts w:ascii="Times New Roman" w:hAnsi="Times New Roman"/>
              </w:rPr>
              <w:t>,</w:t>
            </w:r>
            <w:r w:rsidRPr="005C32B3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261" w:type="dxa"/>
          </w:tcPr>
          <w:p w:rsidR="00B05EF8" w:rsidRDefault="00B05EF8" w:rsidP="0060544C">
            <w:pPr>
              <w:jc w:val="center"/>
            </w:pPr>
            <w:r w:rsidRPr="005C32B3">
              <w:rPr>
                <w:rFonts w:ascii="Times New Roman" w:hAnsi="Times New Roman"/>
                <w:lang w:val="en-US"/>
              </w:rPr>
              <w:t>0</w:t>
            </w:r>
            <w:r w:rsidRPr="005C32B3">
              <w:rPr>
                <w:rFonts w:ascii="Times New Roman" w:hAnsi="Times New Roman"/>
              </w:rPr>
              <w:t>,</w:t>
            </w:r>
            <w:r w:rsidRPr="005C32B3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B05EF8" w:rsidTr="00B05EF8">
        <w:trPr>
          <w:trHeight w:val="296"/>
        </w:trPr>
        <w:tc>
          <w:tcPr>
            <w:tcW w:w="554" w:type="dxa"/>
            <w:vMerge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05EF8" w:rsidRDefault="00B05EF8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B05EF8" w:rsidRDefault="00B05EF8" w:rsidP="007262E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B05EF8" w:rsidRDefault="00B05EF8" w:rsidP="007262E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19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5098,7</w:t>
            </w:r>
          </w:p>
        </w:tc>
        <w:tc>
          <w:tcPr>
            <w:tcW w:w="119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33664,4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20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261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38763,1</w:t>
            </w:r>
          </w:p>
        </w:tc>
      </w:tr>
      <w:tr w:rsidR="00B05EF8" w:rsidTr="00B05EF8">
        <w:trPr>
          <w:trHeight w:val="315"/>
        </w:trPr>
        <w:tc>
          <w:tcPr>
            <w:tcW w:w="554" w:type="dxa"/>
            <w:vMerge/>
          </w:tcPr>
          <w:p w:rsidR="00B05EF8" w:rsidRDefault="00B05EF8" w:rsidP="0060544C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05EF8" w:rsidRDefault="00B05EF8" w:rsidP="0060544C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 w:val="restart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 w:rsidRPr="007262EA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200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192" w:type="dxa"/>
          </w:tcPr>
          <w:p w:rsidR="00B05EF8" w:rsidRPr="0060544C" w:rsidRDefault="00B05EF8" w:rsidP="0060544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192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0,0</w:t>
            </w:r>
          </w:p>
        </w:tc>
        <w:tc>
          <w:tcPr>
            <w:tcW w:w="1201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0,0</w:t>
            </w:r>
          </w:p>
        </w:tc>
      </w:tr>
      <w:tr w:rsidR="00B05EF8" w:rsidTr="00B05EF8">
        <w:trPr>
          <w:trHeight w:val="296"/>
        </w:trPr>
        <w:tc>
          <w:tcPr>
            <w:tcW w:w="554" w:type="dxa"/>
            <w:vMerge/>
          </w:tcPr>
          <w:p w:rsidR="00B05EF8" w:rsidRDefault="00B05EF8" w:rsidP="0060544C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05EF8" w:rsidRDefault="00B05EF8" w:rsidP="0060544C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развития</w:t>
            </w:r>
          </w:p>
        </w:tc>
        <w:tc>
          <w:tcPr>
            <w:tcW w:w="1192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192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193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193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193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201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261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</w:tr>
      <w:tr w:rsidR="00B05EF8" w:rsidTr="00B05EF8">
        <w:trPr>
          <w:trHeight w:val="315"/>
        </w:trPr>
        <w:tc>
          <w:tcPr>
            <w:tcW w:w="554" w:type="dxa"/>
            <w:vMerge/>
          </w:tcPr>
          <w:p w:rsidR="00B05EF8" w:rsidRDefault="00B05EF8" w:rsidP="0060544C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05EF8" w:rsidRDefault="00B05EF8" w:rsidP="0060544C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B05EF8" w:rsidRDefault="00B05EF8" w:rsidP="0060544C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B05EF8" w:rsidRDefault="00B05EF8" w:rsidP="0060544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192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192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193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193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193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201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  <w:tc>
          <w:tcPr>
            <w:tcW w:w="1261" w:type="dxa"/>
          </w:tcPr>
          <w:p w:rsidR="00B05EF8" w:rsidRPr="0060544C" w:rsidRDefault="00B05EF8" w:rsidP="0060544C">
            <w:pPr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eastAsiaTheme="minorHAnsi" w:hAnsi="Times New Roman"/>
              </w:rPr>
              <w:t>0,0</w:t>
            </w:r>
          </w:p>
        </w:tc>
      </w:tr>
      <w:tr w:rsidR="00762054" w:rsidTr="00B05EF8">
        <w:trPr>
          <w:trHeight w:val="296"/>
        </w:trPr>
        <w:tc>
          <w:tcPr>
            <w:tcW w:w="6523" w:type="dxa"/>
            <w:gridSpan w:val="4"/>
          </w:tcPr>
          <w:p w:rsidR="00762054" w:rsidRDefault="00762054" w:rsidP="0076205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192" w:type="dxa"/>
          </w:tcPr>
          <w:p w:rsidR="00762054" w:rsidRDefault="00E9174B" w:rsidP="007620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9697647,5</w:t>
            </w:r>
          </w:p>
        </w:tc>
        <w:tc>
          <w:tcPr>
            <w:tcW w:w="1192" w:type="dxa"/>
          </w:tcPr>
          <w:p w:rsidR="00762054" w:rsidRDefault="00762054" w:rsidP="00762054">
            <w:pPr>
              <w:pStyle w:val="a3"/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7322462,4</w:t>
            </w:r>
          </w:p>
        </w:tc>
        <w:tc>
          <w:tcPr>
            <w:tcW w:w="1193" w:type="dxa"/>
          </w:tcPr>
          <w:p w:rsidR="00762054" w:rsidRDefault="00E9174B" w:rsidP="007620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7638504,2</w:t>
            </w:r>
          </w:p>
        </w:tc>
        <w:tc>
          <w:tcPr>
            <w:tcW w:w="1193" w:type="dxa"/>
          </w:tcPr>
          <w:p w:rsidR="00762054" w:rsidRDefault="00762054" w:rsidP="00762054">
            <w:pPr>
              <w:pStyle w:val="a3"/>
              <w:jc w:val="both"/>
              <w:rPr>
                <w:rFonts w:ascii="Times New Roman" w:hAnsi="Times New Roman"/>
              </w:rPr>
            </w:pPr>
            <w:r w:rsidRPr="00762054">
              <w:rPr>
                <w:rFonts w:ascii="Times New Roman" w:hAnsi="Times New Roman"/>
              </w:rPr>
              <w:t>8171501,6</w:t>
            </w:r>
          </w:p>
        </w:tc>
        <w:tc>
          <w:tcPr>
            <w:tcW w:w="1193" w:type="dxa"/>
          </w:tcPr>
          <w:p w:rsidR="00762054" w:rsidRDefault="00762054" w:rsidP="00762054">
            <w:pPr>
              <w:pStyle w:val="a3"/>
              <w:jc w:val="both"/>
              <w:rPr>
                <w:rFonts w:ascii="Times New Roman" w:hAnsi="Times New Roman"/>
              </w:rPr>
            </w:pPr>
            <w:r w:rsidRPr="00762054">
              <w:rPr>
                <w:rFonts w:ascii="Times New Roman" w:hAnsi="Times New Roman"/>
              </w:rPr>
              <w:t>8686124,7</w:t>
            </w:r>
          </w:p>
        </w:tc>
        <w:tc>
          <w:tcPr>
            <w:tcW w:w="1201" w:type="dxa"/>
          </w:tcPr>
          <w:p w:rsidR="00762054" w:rsidRDefault="00762054" w:rsidP="00762054">
            <w:pPr>
              <w:pStyle w:val="a3"/>
              <w:jc w:val="both"/>
              <w:rPr>
                <w:rFonts w:ascii="Times New Roman" w:hAnsi="Times New Roman"/>
              </w:rPr>
            </w:pPr>
            <w:r w:rsidRPr="00762054">
              <w:rPr>
                <w:rFonts w:ascii="Times New Roman" w:hAnsi="Times New Roman"/>
              </w:rPr>
              <w:t>9170601,1</w:t>
            </w:r>
          </w:p>
        </w:tc>
        <w:tc>
          <w:tcPr>
            <w:tcW w:w="1261" w:type="dxa"/>
          </w:tcPr>
          <w:p w:rsidR="00762054" w:rsidRDefault="00E9174B" w:rsidP="007620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50686841,5</w:t>
            </w:r>
          </w:p>
        </w:tc>
      </w:tr>
      <w:tr w:rsidR="00762054" w:rsidTr="00B05EF8">
        <w:trPr>
          <w:trHeight w:val="315"/>
        </w:trPr>
        <w:tc>
          <w:tcPr>
            <w:tcW w:w="554" w:type="dxa"/>
            <w:vMerge w:val="restart"/>
          </w:tcPr>
          <w:p w:rsidR="00762054" w:rsidRDefault="00762054" w:rsidP="007620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  <w:vMerge w:val="restart"/>
          </w:tcPr>
          <w:p w:rsidR="00762054" w:rsidRDefault="00762054" w:rsidP="0076205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1</w:t>
            </w:r>
          </w:p>
        </w:tc>
        <w:tc>
          <w:tcPr>
            <w:tcW w:w="2125" w:type="dxa"/>
            <w:vMerge w:val="restart"/>
          </w:tcPr>
          <w:p w:rsidR="00762054" w:rsidRPr="00B05EF8" w:rsidRDefault="00762054" w:rsidP="00762054">
            <w:pPr>
              <w:pStyle w:val="a3"/>
              <w:jc w:val="center"/>
              <w:rPr>
                <w:rFonts w:ascii="Times New Roman" w:hAnsi="Times New Roman"/>
              </w:rPr>
            </w:pPr>
            <w:r w:rsidRPr="00B05EF8">
              <w:rPr>
                <w:rFonts w:ascii="Times New Roman" w:hAnsi="Times New Roman"/>
              </w:rPr>
              <w:t>Бюджет</w:t>
            </w:r>
          </w:p>
          <w:p w:rsidR="00762054" w:rsidRDefault="00762054" w:rsidP="00762054">
            <w:pPr>
              <w:pStyle w:val="a3"/>
              <w:jc w:val="center"/>
              <w:rPr>
                <w:rFonts w:ascii="Times New Roman" w:hAnsi="Times New Roman"/>
              </w:rPr>
            </w:pPr>
            <w:r w:rsidRPr="00B05EF8"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2002" w:type="dxa"/>
          </w:tcPr>
          <w:p w:rsidR="00762054" w:rsidRDefault="00762054" w:rsidP="0076205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192" w:type="dxa"/>
          </w:tcPr>
          <w:p w:rsidR="00762054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9386838,6</w:t>
            </w:r>
          </w:p>
        </w:tc>
        <w:tc>
          <w:tcPr>
            <w:tcW w:w="1192" w:type="dxa"/>
          </w:tcPr>
          <w:p w:rsidR="00762054" w:rsidRDefault="00B03A10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6844649,6</w:t>
            </w:r>
          </w:p>
        </w:tc>
        <w:tc>
          <w:tcPr>
            <w:tcW w:w="1193" w:type="dxa"/>
          </w:tcPr>
          <w:p w:rsidR="00762054" w:rsidRDefault="00B03A10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6899441,6</w:t>
            </w:r>
          </w:p>
        </w:tc>
        <w:tc>
          <w:tcPr>
            <w:tcW w:w="1193" w:type="dxa"/>
          </w:tcPr>
          <w:p w:rsidR="00762054" w:rsidRDefault="00B03A10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7265003,1</w:t>
            </w:r>
          </w:p>
        </w:tc>
        <w:tc>
          <w:tcPr>
            <w:tcW w:w="1193" w:type="dxa"/>
          </w:tcPr>
          <w:p w:rsidR="00762054" w:rsidRDefault="00906A0B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7626301,1</w:t>
            </w:r>
          </w:p>
        </w:tc>
        <w:tc>
          <w:tcPr>
            <w:tcW w:w="1201" w:type="dxa"/>
          </w:tcPr>
          <w:p w:rsidR="00762054" w:rsidRDefault="00906A0B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7999955,0</w:t>
            </w:r>
          </w:p>
        </w:tc>
        <w:tc>
          <w:tcPr>
            <w:tcW w:w="1261" w:type="dxa"/>
          </w:tcPr>
          <w:p w:rsidR="00762054" w:rsidRDefault="00B272B4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46022189,0</w:t>
            </w:r>
          </w:p>
        </w:tc>
      </w:tr>
      <w:tr w:rsidR="00762054" w:rsidTr="00B05EF8">
        <w:trPr>
          <w:trHeight w:val="315"/>
        </w:trPr>
        <w:tc>
          <w:tcPr>
            <w:tcW w:w="554" w:type="dxa"/>
            <w:vMerge/>
          </w:tcPr>
          <w:p w:rsidR="00762054" w:rsidRDefault="00762054" w:rsidP="007620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762054" w:rsidRDefault="00762054" w:rsidP="007620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762054" w:rsidRDefault="00762054" w:rsidP="007620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762054" w:rsidRDefault="00762054" w:rsidP="0076205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развития</w:t>
            </w:r>
          </w:p>
        </w:tc>
        <w:tc>
          <w:tcPr>
            <w:tcW w:w="1192" w:type="dxa"/>
          </w:tcPr>
          <w:p w:rsidR="00762054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3500,0</w:t>
            </w:r>
          </w:p>
        </w:tc>
        <w:tc>
          <w:tcPr>
            <w:tcW w:w="1192" w:type="dxa"/>
          </w:tcPr>
          <w:p w:rsidR="00762054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41825,9</w:t>
            </w:r>
          </w:p>
        </w:tc>
        <w:tc>
          <w:tcPr>
            <w:tcW w:w="1193" w:type="dxa"/>
          </w:tcPr>
          <w:p w:rsidR="00762054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762054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380695,2</w:t>
            </w:r>
          </w:p>
        </w:tc>
        <w:tc>
          <w:tcPr>
            <w:tcW w:w="1193" w:type="dxa"/>
          </w:tcPr>
          <w:p w:rsidR="00762054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480904,7</w:t>
            </w:r>
          </w:p>
        </w:tc>
        <w:tc>
          <w:tcPr>
            <w:tcW w:w="1201" w:type="dxa"/>
          </w:tcPr>
          <w:p w:rsidR="00762054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</w:tcPr>
          <w:p w:rsidR="00762054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906925,8</w:t>
            </w:r>
          </w:p>
        </w:tc>
      </w:tr>
      <w:tr w:rsidR="00762054" w:rsidTr="00B05EF8">
        <w:trPr>
          <w:trHeight w:val="296"/>
        </w:trPr>
        <w:tc>
          <w:tcPr>
            <w:tcW w:w="554" w:type="dxa"/>
            <w:vMerge/>
          </w:tcPr>
          <w:p w:rsidR="00762054" w:rsidRDefault="00762054" w:rsidP="007620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762054" w:rsidRDefault="00762054" w:rsidP="007620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762054" w:rsidRDefault="00762054" w:rsidP="00762054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762054" w:rsidRPr="0087478C" w:rsidRDefault="00762054" w:rsidP="00762054">
            <w:pPr>
              <w:pStyle w:val="a3"/>
              <w:jc w:val="center"/>
              <w:rPr>
                <w:rFonts w:ascii="Times New Roman" w:hAnsi="Times New Roman"/>
              </w:rPr>
            </w:pPr>
            <w:r w:rsidRPr="0087478C">
              <w:rPr>
                <w:rFonts w:ascii="Times New Roman" w:hAnsi="Times New Roman"/>
              </w:rPr>
              <w:t>ИТОГО</w:t>
            </w:r>
          </w:p>
        </w:tc>
        <w:tc>
          <w:tcPr>
            <w:tcW w:w="1192" w:type="dxa"/>
          </w:tcPr>
          <w:p w:rsidR="00762054" w:rsidRPr="0087478C" w:rsidRDefault="00906A0B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87478C">
              <w:rPr>
                <w:rFonts w:ascii="Times New Roman" w:hAnsi="Times New Roman"/>
              </w:rPr>
              <w:t>9390338,6</w:t>
            </w:r>
          </w:p>
        </w:tc>
        <w:tc>
          <w:tcPr>
            <w:tcW w:w="1192" w:type="dxa"/>
          </w:tcPr>
          <w:p w:rsidR="00762054" w:rsidRPr="0087478C" w:rsidRDefault="00B272B4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87478C">
              <w:rPr>
                <w:rFonts w:ascii="Times New Roman" w:hAnsi="Times New Roman"/>
              </w:rPr>
              <w:t>6886475,5</w:t>
            </w:r>
          </w:p>
        </w:tc>
        <w:tc>
          <w:tcPr>
            <w:tcW w:w="1193" w:type="dxa"/>
          </w:tcPr>
          <w:p w:rsidR="00762054" w:rsidRPr="0087478C" w:rsidRDefault="00B03A10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87478C">
              <w:rPr>
                <w:rFonts w:ascii="Times New Roman" w:hAnsi="Times New Roman"/>
              </w:rPr>
              <w:t>6899441,6</w:t>
            </w:r>
          </w:p>
        </w:tc>
        <w:tc>
          <w:tcPr>
            <w:tcW w:w="1193" w:type="dxa"/>
          </w:tcPr>
          <w:p w:rsidR="00762054" w:rsidRPr="0087478C" w:rsidRDefault="00B272B4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87478C">
              <w:rPr>
                <w:rFonts w:ascii="Times New Roman" w:hAnsi="Times New Roman"/>
              </w:rPr>
              <w:t>7645698,3</w:t>
            </w:r>
          </w:p>
        </w:tc>
        <w:tc>
          <w:tcPr>
            <w:tcW w:w="1193" w:type="dxa"/>
          </w:tcPr>
          <w:p w:rsidR="00762054" w:rsidRPr="0087478C" w:rsidRDefault="00B03A10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87478C">
              <w:rPr>
                <w:rFonts w:ascii="Times New Roman" w:hAnsi="Times New Roman"/>
              </w:rPr>
              <w:t>8107205,8</w:t>
            </w:r>
          </w:p>
        </w:tc>
        <w:tc>
          <w:tcPr>
            <w:tcW w:w="1201" w:type="dxa"/>
          </w:tcPr>
          <w:p w:rsidR="00762054" w:rsidRPr="0087478C" w:rsidRDefault="00906A0B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87478C">
              <w:rPr>
                <w:rFonts w:ascii="Times New Roman" w:hAnsi="Times New Roman"/>
              </w:rPr>
              <w:t>7999955,0</w:t>
            </w:r>
          </w:p>
        </w:tc>
        <w:tc>
          <w:tcPr>
            <w:tcW w:w="1261" w:type="dxa"/>
          </w:tcPr>
          <w:p w:rsidR="00762054" w:rsidRPr="0087478C" w:rsidRDefault="00B272B4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87478C">
              <w:rPr>
                <w:rFonts w:ascii="Times New Roman" w:hAnsi="Times New Roman"/>
              </w:rPr>
              <w:t>46929114,8</w:t>
            </w:r>
          </w:p>
        </w:tc>
      </w:tr>
      <w:tr w:rsidR="00B50115" w:rsidTr="00B05EF8">
        <w:trPr>
          <w:trHeight w:val="315"/>
        </w:trPr>
        <w:tc>
          <w:tcPr>
            <w:tcW w:w="554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 w:val="restart"/>
          </w:tcPr>
          <w:p w:rsidR="00B50115" w:rsidRDefault="00B50115" w:rsidP="00B50115">
            <w:pPr>
              <w:pStyle w:val="a3"/>
              <w:jc w:val="center"/>
              <w:rPr>
                <w:rFonts w:ascii="Times New Roman" w:hAnsi="Times New Roman"/>
              </w:rPr>
            </w:pPr>
            <w:r w:rsidRPr="00B05EF8">
              <w:rPr>
                <w:rFonts w:ascii="Times New Roman" w:hAnsi="Times New Roman"/>
              </w:rPr>
              <w:t>Федеральный  бюджет</w:t>
            </w:r>
          </w:p>
        </w:tc>
        <w:tc>
          <w:tcPr>
            <w:tcW w:w="2002" w:type="dxa"/>
          </w:tcPr>
          <w:p w:rsidR="00B50115" w:rsidRDefault="00B50115" w:rsidP="00B501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33664,4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01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</w:tcPr>
          <w:p w:rsidR="00B50115" w:rsidRPr="00B50115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33664,4</w:t>
            </w:r>
          </w:p>
        </w:tc>
      </w:tr>
      <w:tr w:rsidR="00B50115" w:rsidTr="00B05EF8">
        <w:trPr>
          <w:trHeight w:val="296"/>
        </w:trPr>
        <w:tc>
          <w:tcPr>
            <w:tcW w:w="554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B50115" w:rsidRDefault="00B50115" w:rsidP="00B501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развития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01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</w:tcPr>
          <w:p w:rsidR="00B50115" w:rsidRPr="00B50115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</w:tr>
      <w:tr w:rsidR="00B50115" w:rsidTr="00B05EF8">
        <w:trPr>
          <w:trHeight w:val="315"/>
        </w:trPr>
        <w:tc>
          <w:tcPr>
            <w:tcW w:w="554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B50115" w:rsidRDefault="00B50115" w:rsidP="00B501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33664,4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01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</w:tcPr>
          <w:p w:rsidR="00B50115" w:rsidRPr="00B50115" w:rsidRDefault="00B50115" w:rsidP="00906A0B">
            <w:pPr>
              <w:pStyle w:val="a3"/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33664,4</w:t>
            </w:r>
          </w:p>
        </w:tc>
      </w:tr>
      <w:tr w:rsidR="00B50115" w:rsidTr="00B05EF8">
        <w:trPr>
          <w:trHeight w:val="296"/>
        </w:trPr>
        <w:tc>
          <w:tcPr>
            <w:tcW w:w="554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 w:val="restart"/>
          </w:tcPr>
          <w:p w:rsidR="00B50115" w:rsidRDefault="00B50115" w:rsidP="00B50115">
            <w:pPr>
              <w:pStyle w:val="a3"/>
              <w:jc w:val="center"/>
              <w:rPr>
                <w:rFonts w:ascii="Times New Roman" w:hAnsi="Times New Roman"/>
              </w:rPr>
            </w:pPr>
            <w:r w:rsidRPr="00C33A09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2002" w:type="dxa"/>
          </w:tcPr>
          <w:p w:rsidR="00B50115" w:rsidRDefault="00B50115" w:rsidP="00B501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01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</w:tr>
      <w:tr w:rsidR="00B50115" w:rsidTr="00B05EF8">
        <w:trPr>
          <w:trHeight w:val="315"/>
        </w:trPr>
        <w:tc>
          <w:tcPr>
            <w:tcW w:w="554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B50115" w:rsidRDefault="00B50115" w:rsidP="00B501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развития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01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</w:tr>
      <w:tr w:rsidR="00B50115" w:rsidTr="00B05EF8">
        <w:trPr>
          <w:trHeight w:val="296"/>
        </w:trPr>
        <w:tc>
          <w:tcPr>
            <w:tcW w:w="554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B50115" w:rsidRDefault="00B50115" w:rsidP="00B501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002" w:type="dxa"/>
          </w:tcPr>
          <w:p w:rsidR="00B50115" w:rsidRDefault="00B50115" w:rsidP="00B501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2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01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</w:tcPr>
          <w:p w:rsidR="00B50115" w:rsidRPr="00B50115" w:rsidRDefault="00B50115" w:rsidP="00906A0B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</w:tr>
      <w:tr w:rsidR="00B272B4" w:rsidTr="00A6746A">
        <w:trPr>
          <w:trHeight w:val="296"/>
        </w:trPr>
        <w:tc>
          <w:tcPr>
            <w:tcW w:w="6523" w:type="dxa"/>
            <w:gridSpan w:val="4"/>
          </w:tcPr>
          <w:p w:rsidR="00B272B4" w:rsidRDefault="00B272B4" w:rsidP="00B272B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92" w:type="dxa"/>
          </w:tcPr>
          <w:p w:rsidR="00B272B4" w:rsidRDefault="00B272B4" w:rsidP="00B272B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9390338,6</w:t>
            </w:r>
          </w:p>
        </w:tc>
        <w:tc>
          <w:tcPr>
            <w:tcW w:w="1192" w:type="dxa"/>
          </w:tcPr>
          <w:p w:rsidR="00B272B4" w:rsidRDefault="00B272B4" w:rsidP="00B272B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6886475,5</w:t>
            </w:r>
          </w:p>
        </w:tc>
        <w:tc>
          <w:tcPr>
            <w:tcW w:w="1193" w:type="dxa"/>
          </w:tcPr>
          <w:p w:rsidR="00B272B4" w:rsidRDefault="00B272B4" w:rsidP="00B272B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6933106,0</w:t>
            </w:r>
          </w:p>
        </w:tc>
        <w:tc>
          <w:tcPr>
            <w:tcW w:w="1193" w:type="dxa"/>
          </w:tcPr>
          <w:p w:rsidR="00B272B4" w:rsidRDefault="00B272B4" w:rsidP="00B272B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7645698,3</w:t>
            </w:r>
          </w:p>
        </w:tc>
        <w:tc>
          <w:tcPr>
            <w:tcW w:w="1193" w:type="dxa"/>
          </w:tcPr>
          <w:p w:rsidR="00B272B4" w:rsidRDefault="00B272B4" w:rsidP="00B272B4">
            <w:pPr>
              <w:pStyle w:val="a3"/>
              <w:jc w:val="both"/>
              <w:rPr>
                <w:rFonts w:ascii="Times New Roman" w:hAnsi="Times New Roman"/>
              </w:rPr>
            </w:pPr>
            <w:r w:rsidRPr="00B03A10">
              <w:rPr>
                <w:rFonts w:ascii="Times New Roman" w:hAnsi="Times New Roman"/>
              </w:rPr>
              <w:t>8107205,8</w:t>
            </w:r>
          </w:p>
        </w:tc>
        <w:tc>
          <w:tcPr>
            <w:tcW w:w="1201" w:type="dxa"/>
          </w:tcPr>
          <w:p w:rsidR="00B272B4" w:rsidRDefault="00B272B4" w:rsidP="00B272B4">
            <w:pPr>
              <w:pStyle w:val="a3"/>
              <w:jc w:val="both"/>
              <w:rPr>
                <w:rFonts w:ascii="Times New Roman" w:hAnsi="Times New Roman"/>
              </w:rPr>
            </w:pPr>
            <w:r w:rsidRPr="00906A0B">
              <w:rPr>
                <w:rFonts w:ascii="Times New Roman" w:hAnsi="Times New Roman"/>
              </w:rPr>
              <w:t>7999955,0</w:t>
            </w:r>
          </w:p>
        </w:tc>
        <w:tc>
          <w:tcPr>
            <w:tcW w:w="1261" w:type="dxa"/>
          </w:tcPr>
          <w:p w:rsidR="00B272B4" w:rsidRDefault="00B272B4" w:rsidP="00B272B4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46962779,2</w:t>
            </w:r>
          </w:p>
        </w:tc>
      </w:tr>
    </w:tbl>
    <w:p w:rsidR="00B272B4" w:rsidRDefault="00B272B4" w:rsidP="00572D6F">
      <w:pPr>
        <w:tabs>
          <w:tab w:val="left" w:pos="2160"/>
        </w:tabs>
        <w:spacing w:after="160" w:line="259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».</w:t>
      </w:r>
    </w:p>
    <w:p w:rsidR="00071728" w:rsidRPr="00B272B4" w:rsidRDefault="00B272B4" w:rsidP="00B272B4">
      <w:pPr>
        <w:tabs>
          <w:tab w:val="left" w:pos="2160"/>
        </w:tabs>
        <w:rPr>
          <w:rFonts w:ascii="Times New Roman" w:hAnsi="Times New Roman"/>
        </w:rPr>
        <w:sectPr w:rsidR="00071728" w:rsidRPr="00B272B4" w:rsidSect="00071728">
          <w:pgSz w:w="16838" w:h="11906" w:orient="landscape" w:code="9"/>
          <w:pgMar w:top="1134" w:right="1134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</w:rPr>
        <w:tab/>
      </w:r>
    </w:p>
    <w:p w:rsidR="00A6746A" w:rsidRDefault="00A6746A" w:rsidP="00A6746A">
      <w:pPr>
        <w:pStyle w:val="af0"/>
        <w:numPr>
          <w:ilvl w:val="1"/>
          <w:numId w:val="4"/>
        </w:numPr>
        <w:spacing w:after="160" w:line="259" w:lineRule="auto"/>
        <w:ind w:left="0" w:firstLine="567"/>
        <w:rPr>
          <w:rFonts w:ascii="Times New Roman" w:hAnsi="Times New Roman"/>
        </w:rPr>
      </w:pPr>
      <w:r w:rsidRPr="00A6746A">
        <w:rPr>
          <w:rFonts w:ascii="Times New Roman" w:hAnsi="Times New Roman"/>
        </w:rPr>
        <w:lastRenderedPageBreak/>
        <w:t>Пункты 1, 1.1 подраздела 2.</w:t>
      </w:r>
      <w:r>
        <w:rPr>
          <w:rFonts w:ascii="Times New Roman" w:hAnsi="Times New Roman"/>
        </w:rPr>
        <w:t>6.2</w:t>
      </w:r>
      <w:r w:rsidRPr="00A6746A">
        <w:rPr>
          <w:rFonts w:ascii="Times New Roman" w:hAnsi="Times New Roman"/>
        </w:rPr>
        <w:t xml:space="preserve"> приложения к постановлению изложить </w:t>
      </w:r>
      <w:r>
        <w:rPr>
          <w:rFonts w:ascii="Times New Roman" w:hAnsi="Times New Roman"/>
        </w:rPr>
        <w:br/>
      </w:r>
      <w:r w:rsidRPr="00A6746A">
        <w:rPr>
          <w:rFonts w:ascii="Times New Roman" w:hAnsi="Times New Roman"/>
        </w:rPr>
        <w:t>в следующей редакции:</w:t>
      </w:r>
    </w:p>
    <w:p w:rsidR="00A6746A" w:rsidRDefault="00A6746A" w:rsidP="00A6746A">
      <w:pPr>
        <w:pStyle w:val="af0"/>
        <w:spacing w:after="160" w:line="259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Style w:val="a6"/>
        <w:tblW w:w="14948" w:type="dxa"/>
        <w:tblLook w:val="04A0" w:firstRow="1" w:lastRow="0" w:firstColumn="1" w:lastColumn="0" w:noHBand="0" w:noVBand="1"/>
      </w:tblPr>
      <w:tblGrid>
        <w:gridCol w:w="554"/>
        <w:gridCol w:w="1842"/>
        <w:gridCol w:w="2125"/>
        <w:gridCol w:w="2002"/>
        <w:gridCol w:w="1192"/>
        <w:gridCol w:w="1192"/>
        <w:gridCol w:w="1193"/>
        <w:gridCol w:w="1193"/>
        <w:gridCol w:w="1193"/>
        <w:gridCol w:w="1201"/>
        <w:gridCol w:w="1261"/>
      </w:tblGrid>
      <w:tr w:rsidR="00A6746A" w:rsidTr="00A6746A">
        <w:trPr>
          <w:trHeight w:val="315"/>
        </w:trPr>
        <w:tc>
          <w:tcPr>
            <w:tcW w:w="554" w:type="dxa"/>
            <w:vMerge w:val="restart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42" w:type="dxa"/>
            <w:vMerge w:val="restart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подпрограммы</w:t>
            </w:r>
          </w:p>
        </w:tc>
        <w:tc>
          <w:tcPr>
            <w:tcW w:w="2125" w:type="dxa"/>
            <w:vMerge w:val="restart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источника финансирование</w:t>
            </w:r>
          </w:p>
        </w:tc>
        <w:tc>
          <w:tcPr>
            <w:tcW w:w="2002" w:type="dxa"/>
            <w:vMerge w:val="restart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мероприятия</w:t>
            </w:r>
          </w:p>
        </w:tc>
        <w:tc>
          <w:tcPr>
            <w:tcW w:w="7164" w:type="dxa"/>
            <w:gridSpan w:val="6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финансирования по годам, тыс. руб.</w:t>
            </w:r>
          </w:p>
        </w:tc>
        <w:tc>
          <w:tcPr>
            <w:tcW w:w="1261" w:type="dxa"/>
            <w:vMerge w:val="restart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</w:tr>
      <w:tr w:rsidR="00A6746A" w:rsidTr="00A6746A">
        <w:trPr>
          <w:trHeight w:val="296"/>
        </w:trPr>
        <w:tc>
          <w:tcPr>
            <w:tcW w:w="554" w:type="dxa"/>
            <w:vMerge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5" w:type="dxa"/>
            <w:vMerge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02" w:type="dxa"/>
            <w:vMerge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92" w:type="dxa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1192" w:type="dxa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1193" w:type="dxa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1193" w:type="dxa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1193" w:type="dxa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1201" w:type="dxa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1261" w:type="dxa"/>
            <w:vMerge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746A" w:rsidTr="00A6746A">
        <w:trPr>
          <w:trHeight w:val="315"/>
        </w:trPr>
        <w:tc>
          <w:tcPr>
            <w:tcW w:w="554" w:type="dxa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2" w:type="dxa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125" w:type="dxa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02" w:type="dxa"/>
          </w:tcPr>
          <w:p w:rsidR="00A6746A" w:rsidRPr="006E1E15" w:rsidRDefault="00A6746A" w:rsidP="00A674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92" w:type="dxa"/>
          </w:tcPr>
          <w:p w:rsidR="00A6746A" w:rsidRPr="006E1E15" w:rsidRDefault="00A6746A" w:rsidP="00150A8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92" w:type="dxa"/>
          </w:tcPr>
          <w:p w:rsidR="00A6746A" w:rsidRPr="006E1E15" w:rsidRDefault="00A6746A" w:rsidP="00150A8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93" w:type="dxa"/>
          </w:tcPr>
          <w:p w:rsidR="00A6746A" w:rsidRPr="006E1E15" w:rsidRDefault="00A6746A" w:rsidP="00150A8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93" w:type="dxa"/>
          </w:tcPr>
          <w:p w:rsidR="00A6746A" w:rsidRPr="006E1E15" w:rsidRDefault="00A6746A" w:rsidP="00150A8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93" w:type="dxa"/>
          </w:tcPr>
          <w:p w:rsidR="00A6746A" w:rsidRPr="006E1E15" w:rsidRDefault="00A6746A" w:rsidP="00150A8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01" w:type="dxa"/>
          </w:tcPr>
          <w:p w:rsidR="00A6746A" w:rsidRPr="006E1E15" w:rsidRDefault="00A6746A" w:rsidP="00150A8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61" w:type="dxa"/>
          </w:tcPr>
          <w:p w:rsidR="00A6746A" w:rsidRPr="006E1E15" w:rsidRDefault="00A6746A" w:rsidP="00150A8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E1E15">
              <w:rPr>
                <w:rFonts w:ascii="Times New Roman" w:hAnsi="Times New Roman"/>
                <w:b/>
              </w:rPr>
              <w:t>11</w:t>
            </w:r>
          </w:p>
        </w:tc>
      </w:tr>
      <w:tr w:rsidR="00A6746A" w:rsidTr="00A6746A">
        <w:trPr>
          <w:trHeight w:val="296"/>
        </w:trPr>
        <w:tc>
          <w:tcPr>
            <w:tcW w:w="554" w:type="dxa"/>
            <w:vMerge w:val="restart"/>
          </w:tcPr>
          <w:p w:rsidR="00A6746A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vMerge w:val="restart"/>
          </w:tcPr>
          <w:p w:rsidR="00A6746A" w:rsidRDefault="00A6746A" w:rsidP="00A674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Губернатора Санкт-Петербурга</w:t>
            </w:r>
          </w:p>
        </w:tc>
        <w:tc>
          <w:tcPr>
            <w:tcW w:w="2125" w:type="dxa"/>
          </w:tcPr>
          <w:p w:rsidR="00A6746A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  <w:p w:rsidR="00A6746A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2002" w:type="dxa"/>
          </w:tcPr>
          <w:p w:rsidR="00A6746A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192" w:type="dxa"/>
          </w:tcPr>
          <w:p w:rsidR="00A6746A" w:rsidRDefault="00240F76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151829,3</w:t>
            </w:r>
          </w:p>
        </w:tc>
        <w:tc>
          <w:tcPr>
            <w:tcW w:w="1192" w:type="dxa"/>
          </w:tcPr>
          <w:p w:rsidR="00A6746A" w:rsidRDefault="00240F76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175140,5</w:t>
            </w:r>
          </w:p>
        </w:tc>
        <w:tc>
          <w:tcPr>
            <w:tcW w:w="1193" w:type="dxa"/>
          </w:tcPr>
          <w:p w:rsidR="00A6746A" w:rsidRDefault="00240F76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172054,6</w:t>
            </w:r>
          </w:p>
        </w:tc>
        <w:tc>
          <w:tcPr>
            <w:tcW w:w="1193" w:type="dxa"/>
          </w:tcPr>
          <w:p w:rsidR="00A6746A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181064,8</w:t>
            </w:r>
          </w:p>
        </w:tc>
        <w:tc>
          <w:tcPr>
            <w:tcW w:w="1193" w:type="dxa"/>
          </w:tcPr>
          <w:p w:rsidR="00A6746A" w:rsidRDefault="00240F76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181143,6</w:t>
            </w:r>
          </w:p>
        </w:tc>
        <w:tc>
          <w:tcPr>
            <w:tcW w:w="1201" w:type="dxa"/>
          </w:tcPr>
          <w:p w:rsidR="00A6746A" w:rsidRDefault="00240F76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190019,7</w:t>
            </w:r>
          </w:p>
        </w:tc>
        <w:tc>
          <w:tcPr>
            <w:tcW w:w="1261" w:type="dxa"/>
          </w:tcPr>
          <w:p w:rsidR="00A6746A" w:rsidRDefault="000B37C9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1051252,5</w:t>
            </w:r>
          </w:p>
        </w:tc>
      </w:tr>
      <w:tr w:rsidR="00A6746A" w:rsidTr="00A6746A">
        <w:trPr>
          <w:trHeight w:val="296"/>
        </w:trPr>
        <w:tc>
          <w:tcPr>
            <w:tcW w:w="554" w:type="dxa"/>
            <w:vMerge/>
          </w:tcPr>
          <w:p w:rsidR="00A6746A" w:rsidRDefault="00A6746A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A6746A" w:rsidRDefault="00A6746A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A6746A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 бюджет</w:t>
            </w:r>
          </w:p>
        </w:tc>
        <w:tc>
          <w:tcPr>
            <w:tcW w:w="2002" w:type="dxa"/>
          </w:tcPr>
          <w:p w:rsidR="00A6746A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192" w:type="dxa"/>
          </w:tcPr>
          <w:p w:rsidR="00A6746A" w:rsidRPr="0060544C" w:rsidRDefault="00A6746A" w:rsidP="00150A8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5098,7</w:t>
            </w:r>
          </w:p>
        </w:tc>
        <w:tc>
          <w:tcPr>
            <w:tcW w:w="1192" w:type="dxa"/>
          </w:tcPr>
          <w:p w:rsidR="00A6746A" w:rsidRDefault="00A6746A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193" w:type="dxa"/>
          </w:tcPr>
          <w:p w:rsidR="00A6746A" w:rsidRDefault="00240F76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A6746A" w:rsidRDefault="00A6746A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60544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A6746A" w:rsidRDefault="00A6746A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201" w:type="dxa"/>
          </w:tcPr>
          <w:p w:rsidR="00A6746A" w:rsidRDefault="00A6746A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261" w:type="dxa"/>
          </w:tcPr>
          <w:p w:rsidR="00A6746A" w:rsidRDefault="00240F76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5098,7</w:t>
            </w:r>
          </w:p>
        </w:tc>
      </w:tr>
      <w:tr w:rsidR="00A6746A" w:rsidTr="00A6746A">
        <w:trPr>
          <w:trHeight w:val="296"/>
        </w:trPr>
        <w:tc>
          <w:tcPr>
            <w:tcW w:w="6523" w:type="dxa"/>
            <w:gridSpan w:val="4"/>
          </w:tcPr>
          <w:p w:rsidR="00A6746A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192" w:type="dxa"/>
          </w:tcPr>
          <w:p w:rsidR="00A6746A" w:rsidRDefault="00240F76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156928,0</w:t>
            </w:r>
          </w:p>
        </w:tc>
        <w:tc>
          <w:tcPr>
            <w:tcW w:w="1192" w:type="dxa"/>
          </w:tcPr>
          <w:p w:rsidR="00A6746A" w:rsidRDefault="00240F76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240F76">
              <w:rPr>
                <w:rFonts w:ascii="Times New Roman" w:hAnsi="Times New Roman"/>
              </w:rPr>
              <w:t>175140,5</w:t>
            </w:r>
          </w:p>
        </w:tc>
        <w:tc>
          <w:tcPr>
            <w:tcW w:w="1193" w:type="dxa"/>
          </w:tcPr>
          <w:p w:rsidR="00A6746A" w:rsidRDefault="00240F76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240F76">
              <w:rPr>
                <w:rFonts w:ascii="Times New Roman" w:hAnsi="Times New Roman"/>
              </w:rPr>
              <w:t>172054,6</w:t>
            </w:r>
          </w:p>
        </w:tc>
        <w:tc>
          <w:tcPr>
            <w:tcW w:w="1193" w:type="dxa"/>
          </w:tcPr>
          <w:p w:rsidR="00A6746A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150A8E">
              <w:rPr>
                <w:rFonts w:ascii="Times New Roman" w:hAnsi="Times New Roman"/>
              </w:rPr>
              <w:t>181064,8</w:t>
            </w:r>
          </w:p>
        </w:tc>
        <w:tc>
          <w:tcPr>
            <w:tcW w:w="1193" w:type="dxa"/>
          </w:tcPr>
          <w:p w:rsidR="00A6746A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150A8E">
              <w:rPr>
                <w:rFonts w:ascii="Times New Roman" w:hAnsi="Times New Roman"/>
              </w:rPr>
              <w:t>181143,6</w:t>
            </w:r>
          </w:p>
        </w:tc>
        <w:tc>
          <w:tcPr>
            <w:tcW w:w="1201" w:type="dxa"/>
          </w:tcPr>
          <w:p w:rsidR="00A6746A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150A8E">
              <w:rPr>
                <w:rFonts w:ascii="Times New Roman" w:hAnsi="Times New Roman"/>
              </w:rPr>
              <w:t>190019,7</w:t>
            </w:r>
          </w:p>
        </w:tc>
        <w:tc>
          <w:tcPr>
            <w:tcW w:w="1261" w:type="dxa"/>
          </w:tcPr>
          <w:p w:rsidR="00A6746A" w:rsidRDefault="000B37C9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1056351,2</w:t>
            </w:r>
          </w:p>
        </w:tc>
      </w:tr>
      <w:tr w:rsidR="00A6746A" w:rsidTr="00A6746A">
        <w:trPr>
          <w:trHeight w:val="315"/>
        </w:trPr>
        <w:tc>
          <w:tcPr>
            <w:tcW w:w="554" w:type="dxa"/>
            <w:vMerge w:val="restart"/>
          </w:tcPr>
          <w:p w:rsidR="00A6746A" w:rsidRDefault="00150A8E" w:rsidP="00A674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842" w:type="dxa"/>
            <w:vMerge w:val="restart"/>
          </w:tcPr>
          <w:p w:rsidR="00A6746A" w:rsidRDefault="00A6746A" w:rsidP="00A674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1</w:t>
            </w:r>
          </w:p>
        </w:tc>
        <w:tc>
          <w:tcPr>
            <w:tcW w:w="2125" w:type="dxa"/>
          </w:tcPr>
          <w:p w:rsidR="00A6746A" w:rsidRPr="00B05EF8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 w:rsidRPr="00B05EF8">
              <w:rPr>
                <w:rFonts w:ascii="Times New Roman" w:hAnsi="Times New Roman"/>
              </w:rPr>
              <w:t>Бюджет</w:t>
            </w:r>
          </w:p>
          <w:p w:rsidR="00A6746A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 w:rsidRPr="00B05EF8"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2002" w:type="dxa"/>
          </w:tcPr>
          <w:p w:rsidR="00A6746A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192" w:type="dxa"/>
          </w:tcPr>
          <w:p w:rsidR="00A6746A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67983,2</w:t>
            </w:r>
          </w:p>
        </w:tc>
        <w:tc>
          <w:tcPr>
            <w:tcW w:w="1192" w:type="dxa"/>
          </w:tcPr>
          <w:p w:rsidR="00A6746A" w:rsidRDefault="00B73E82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72239,9</w:t>
            </w:r>
          </w:p>
        </w:tc>
        <w:tc>
          <w:tcPr>
            <w:tcW w:w="1193" w:type="dxa"/>
          </w:tcPr>
          <w:p w:rsidR="00A6746A" w:rsidRDefault="00B73E82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68436,3</w:t>
            </w:r>
          </w:p>
        </w:tc>
        <w:tc>
          <w:tcPr>
            <w:tcW w:w="1193" w:type="dxa"/>
          </w:tcPr>
          <w:p w:rsidR="00A6746A" w:rsidRDefault="00B73E82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71954,7</w:t>
            </w:r>
          </w:p>
        </w:tc>
        <w:tc>
          <w:tcPr>
            <w:tcW w:w="1193" w:type="dxa"/>
          </w:tcPr>
          <w:p w:rsidR="00A6746A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66468,9</w:t>
            </w:r>
          </w:p>
        </w:tc>
        <w:tc>
          <w:tcPr>
            <w:tcW w:w="1201" w:type="dxa"/>
          </w:tcPr>
          <w:p w:rsidR="00A6746A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69725,9</w:t>
            </w:r>
          </w:p>
        </w:tc>
        <w:tc>
          <w:tcPr>
            <w:tcW w:w="1261" w:type="dxa"/>
          </w:tcPr>
          <w:p w:rsidR="00A6746A" w:rsidRDefault="000B37C9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416808,9</w:t>
            </w:r>
          </w:p>
        </w:tc>
      </w:tr>
      <w:tr w:rsidR="00A6746A" w:rsidTr="00A6746A">
        <w:trPr>
          <w:trHeight w:val="315"/>
        </w:trPr>
        <w:tc>
          <w:tcPr>
            <w:tcW w:w="554" w:type="dxa"/>
            <w:vMerge/>
          </w:tcPr>
          <w:p w:rsidR="00A6746A" w:rsidRDefault="00A6746A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A6746A" w:rsidRDefault="00A6746A" w:rsidP="00A6746A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A6746A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 w:rsidRPr="00B05EF8">
              <w:rPr>
                <w:rFonts w:ascii="Times New Roman" w:hAnsi="Times New Roman"/>
              </w:rPr>
              <w:t>Федеральный  бюджет</w:t>
            </w:r>
          </w:p>
        </w:tc>
        <w:tc>
          <w:tcPr>
            <w:tcW w:w="2002" w:type="dxa"/>
          </w:tcPr>
          <w:p w:rsidR="00A6746A" w:rsidRDefault="00A6746A" w:rsidP="00A6746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192" w:type="dxa"/>
          </w:tcPr>
          <w:p w:rsidR="00A6746A" w:rsidRPr="00B50115" w:rsidRDefault="00A6746A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2" w:type="dxa"/>
          </w:tcPr>
          <w:p w:rsidR="00A6746A" w:rsidRPr="00B50115" w:rsidRDefault="00A6746A" w:rsidP="00150A8E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A6746A" w:rsidRPr="00B50115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A6746A" w:rsidRPr="00B50115" w:rsidRDefault="00A6746A" w:rsidP="00150A8E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</w:tcPr>
          <w:p w:rsidR="00A6746A" w:rsidRPr="00B50115" w:rsidRDefault="00A6746A" w:rsidP="00150A8E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01" w:type="dxa"/>
          </w:tcPr>
          <w:p w:rsidR="00A6746A" w:rsidRPr="00B50115" w:rsidRDefault="00A6746A" w:rsidP="00150A8E">
            <w:pPr>
              <w:jc w:val="center"/>
              <w:rPr>
                <w:rFonts w:ascii="Times New Roman" w:hAnsi="Times New Roman"/>
              </w:rPr>
            </w:pPr>
            <w:r w:rsidRPr="00B50115"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</w:tcPr>
          <w:p w:rsidR="00A6746A" w:rsidRPr="00B50115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6746A" w:rsidTr="00A6746A">
        <w:trPr>
          <w:trHeight w:val="296"/>
        </w:trPr>
        <w:tc>
          <w:tcPr>
            <w:tcW w:w="6523" w:type="dxa"/>
            <w:gridSpan w:val="4"/>
          </w:tcPr>
          <w:p w:rsidR="00A6746A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192" w:type="dxa"/>
          </w:tcPr>
          <w:p w:rsidR="00A6746A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150A8E">
              <w:rPr>
                <w:rFonts w:ascii="Times New Roman" w:hAnsi="Times New Roman"/>
              </w:rPr>
              <w:t>67983,2</w:t>
            </w:r>
          </w:p>
        </w:tc>
        <w:tc>
          <w:tcPr>
            <w:tcW w:w="1192" w:type="dxa"/>
          </w:tcPr>
          <w:p w:rsidR="00A6746A" w:rsidRDefault="00B73E82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B73E82">
              <w:rPr>
                <w:rFonts w:ascii="Times New Roman" w:hAnsi="Times New Roman"/>
              </w:rPr>
              <w:t>72239,9</w:t>
            </w:r>
          </w:p>
        </w:tc>
        <w:tc>
          <w:tcPr>
            <w:tcW w:w="1193" w:type="dxa"/>
          </w:tcPr>
          <w:p w:rsidR="00A6746A" w:rsidRDefault="00B73E82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B73E82">
              <w:rPr>
                <w:rFonts w:ascii="Times New Roman" w:hAnsi="Times New Roman"/>
              </w:rPr>
              <w:t>68436,3</w:t>
            </w:r>
          </w:p>
        </w:tc>
        <w:tc>
          <w:tcPr>
            <w:tcW w:w="1193" w:type="dxa"/>
          </w:tcPr>
          <w:p w:rsidR="00A6746A" w:rsidRDefault="00B73E82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B73E82">
              <w:rPr>
                <w:rFonts w:ascii="Times New Roman" w:hAnsi="Times New Roman"/>
              </w:rPr>
              <w:t>71954,7</w:t>
            </w:r>
          </w:p>
        </w:tc>
        <w:tc>
          <w:tcPr>
            <w:tcW w:w="1193" w:type="dxa"/>
          </w:tcPr>
          <w:p w:rsidR="00A6746A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150A8E">
              <w:rPr>
                <w:rFonts w:ascii="Times New Roman" w:hAnsi="Times New Roman"/>
              </w:rPr>
              <w:t>66468,9</w:t>
            </w:r>
          </w:p>
        </w:tc>
        <w:tc>
          <w:tcPr>
            <w:tcW w:w="1201" w:type="dxa"/>
          </w:tcPr>
          <w:p w:rsidR="00A6746A" w:rsidRDefault="00150A8E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150A8E">
              <w:rPr>
                <w:rFonts w:ascii="Times New Roman" w:hAnsi="Times New Roman"/>
              </w:rPr>
              <w:t>69725,9</w:t>
            </w:r>
          </w:p>
        </w:tc>
        <w:tc>
          <w:tcPr>
            <w:tcW w:w="1261" w:type="dxa"/>
          </w:tcPr>
          <w:p w:rsidR="00A6746A" w:rsidRDefault="000B37C9" w:rsidP="00150A8E">
            <w:pPr>
              <w:pStyle w:val="a3"/>
              <w:jc w:val="center"/>
              <w:rPr>
                <w:rFonts w:ascii="Times New Roman" w:hAnsi="Times New Roman"/>
              </w:rPr>
            </w:pPr>
            <w:r w:rsidRPr="000B37C9">
              <w:rPr>
                <w:rFonts w:ascii="Times New Roman" w:hAnsi="Times New Roman"/>
              </w:rPr>
              <w:t>416808,9</w:t>
            </w:r>
          </w:p>
        </w:tc>
      </w:tr>
    </w:tbl>
    <w:p w:rsidR="0062352A" w:rsidRDefault="00EF5CE5" w:rsidP="00572D6F">
      <w:pPr>
        <w:pStyle w:val="af0"/>
        <w:spacing w:after="160" w:line="259" w:lineRule="auto"/>
        <w:ind w:left="567"/>
        <w:jc w:val="right"/>
        <w:rPr>
          <w:ins w:id="12" w:author="Кудинова Кристина Вадимовна" w:date="2018-02-14T08:58:00Z"/>
          <w:rFonts w:ascii="Times New Roman" w:hAnsi="Times New Roman"/>
        </w:rPr>
      </w:pPr>
      <w:r w:rsidRPr="00EF5CE5">
        <w:rPr>
          <w:rFonts w:ascii="Times New Roman" w:hAnsi="Times New Roman"/>
        </w:rPr>
        <w:t>».</w:t>
      </w:r>
    </w:p>
    <w:p w:rsidR="00071728" w:rsidDel="0062352A" w:rsidRDefault="00071728" w:rsidP="0062352A">
      <w:pPr>
        <w:pStyle w:val="af0"/>
        <w:spacing w:after="160" w:line="259" w:lineRule="auto"/>
        <w:ind w:left="567"/>
        <w:rPr>
          <w:del w:id="13" w:author="Кудинова Кристина Вадимовна" w:date="2018-02-14T08:55:00Z"/>
          <w:rFonts w:ascii="Times New Roman" w:hAnsi="Times New Roman"/>
        </w:rPr>
      </w:pPr>
      <w:del w:id="14" w:author="Кудинова Кристина Вадимовна" w:date="2018-02-14T08:55:00Z">
        <w:r w:rsidRPr="00A6746A" w:rsidDel="0062352A">
          <w:rPr>
            <w:rFonts w:ascii="Times New Roman" w:hAnsi="Times New Roman"/>
          </w:rPr>
          <w:br w:type="page"/>
        </w:r>
      </w:del>
    </w:p>
    <w:p w:rsidR="00856947" w:rsidDel="0062352A" w:rsidRDefault="00856947" w:rsidP="0062352A">
      <w:pPr>
        <w:pStyle w:val="af0"/>
        <w:spacing w:after="160" w:line="259" w:lineRule="auto"/>
        <w:ind w:left="567"/>
        <w:rPr>
          <w:del w:id="15" w:author="Кудинова Кристина Вадимовна" w:date="2018-02-14T08:55:00Z"/>
          <w:rFonts w:ascii="Times New Roman" w:hAnsi="Times New Roman"/>
        </w:rPr>
        <w:sectPr w:rsidR="00856947" w:rsidDel="0062352A" w:rsidSect="0062352A">
          <w:pgSz w:w="16838" w:h="11906" w:orient="landscape" w:code="9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62352A" w:rsidRDefault="0062352A" w:rsidP="0062352A">
      <w:pPr>
        <w:pStyle w:val="af0"/>
        <w:spacing w:after="160" w:line="259" w:lineRule="auto"/>
        <w:ind w:left="567"/>
        <w:rPr>
          <w:ins w:id="16" w:author="Кудинова Кристина Вадимовна" w:date="2018-02-14T08:56:00Z"/>
          <w:rFonts w:ascii="Times New Roman" w:hAnsi="Times New Roman"/>
        </w:rPr>
      </w:pPr>
    </w:p>
    <w:p w:rsidR="00856947" w:rsidRDefault="00EF5CE5" w:rsidP="0062352A">
      <w:pPr>
        <w:pStyle w:val="af0"/>
        <w:numPr>
          <w:ilvl w:val="1"/>
          <w:numId w:val="4"/>
        </w:numPr>
        <w:spacing w:line="259" w:lineRule="auto"/>
        <w:ind w:left="0" w:firstLine="567"/>
        <w:rPr>
          <w:rFonts w:ascii="Times New Roman" w:hAnsi="Times New Roman"/>
        </w:rPr>
      </w:pPr>
      <w:r w:rsidRPr="00856947">
        <w:rPr>
          <w:rFonts w:ascii="Times New Roman" w:hAnsi="Times New Roman"/>
        </w:rPr>
        <w:t>Пункт 3.1.6 подраздела 3.1 приложения к постановлению изложить в следующей редакции:</w:t>
      </w:r>
    </w:p>
    <w:tbl>
      <w:tblPr>
        <w:tblStyle w:val="a6"/>
        <w:tblpPr w:leftFromText="180" w:rightFromText="180" w:vertAnchor="text" w:horzAnchor="page" w:tblpX="1110" w:tblpY="462"/>
        <w:tblW w:w="0" w:type="auto"/>
        <w:tblLook w:val="04A0" w:firstRow="1" w:lastRow="0" w:firstColumn="1" w:lastColumn="0" w:noHBand="0" w:noVBand="1"/>
      </w:tblPr>
      <w:tblGrid>
        <w:gridCol w:w="846"/>
        <w:gridCol w:w="3974"/>
        <w:gridCol w:w="5380"/>
      </w:tblGrid>
      <w:tr w:rsidR="00856947" w:rsidRPr="00BB5705" w:rsidTr="0062352A">
        <w:trPr>
          <w:trHeight w:val="2962"/>
        </w:trPr>
        <w:tc>
          <w:tcPr>
            <w:tcW w:w="846" w:type="dxa"/>
          </w:tcPr>
          <w:p w:rsidR="00856947" w:rsidRPr="00856947" w:rsidRDefault="00856947" w:rsidP="0062352A">
            <w:pPr>
              <w:pStyle w:val="a3"/>
              <w:ind w:left="-971" w:firstLine="97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 w:rsidRPr="00BB5705">
              <w:rPr>
                <w:rFonts w:ascii="Times New Roman" w:hAnsi="Times New Roman"/>
                <w:sz w:val="24"/>
                <w:lang w:val="en-US"/>
              </w:rPr>
              <w:t>1</w:t>
            </w:r>
            <w:r w:rsidRPr="00BB570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74" w:type="dxa"/>
          </w:tcPr>
          <w:p w:rsidR="00856947" w:rsidRPr="00BB5705" w:rsidRDefault="00856947" w:rsidP="0062352A">
            <w:pPr>
              <w:pStyle w:val="a3"/>
              <w:ind w:firstLine="42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 xml:space="preserve">Общий объем финансирования </w:t>
            </w:r>
            <w:r>
              <w:rPr>
                <w:rFonts w:ascii="Times New Roman" w:hAnsi="Times New Roman"/>
                <w:sz w:val="24"/>
              </w:rPr>
              <w:t>под</w:t>
            </w:r>
            <w:r w:rsidRPr="00BB5705">
              <w:rPr>
                <w:rFonts w:ascii="Times New Roman" w:hAnsi="Times New Roman"/>
                <w:sz w:val="24"/>
              </w:rPr>
              <w:t xml:space="preserve">программы 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BB5705">
              <w:rPr>
                <w:rFonts w:ascii="Times New Roman" w:hAnsi="Times New Roman"/>
                <w:sz w:val="24"/>
              </w:rPr>
              <w:br/>
              <w:t xml:space="preserve">по источникам финансирования, </w:t>
            </w:r>
            <w:r w:rsidRPr="00BB5705">
              <w:rPr>
                <w:rFonts w:ascii="Times New Roman" w:hAnsi="Times New Roman"/>
                <w:sz w:val="24"/>
              </w:rPr>
              <w:br/>
              <w:t>в том числе по годам реализации</w:t>
            </w:r>
          </w:p>
        </w:tc>
        <w:tc>
          <w:tcPr>
            <w:tcW w:w="5380" w:type="dxa"/>
          </w:tcPr>
          <w:p w:rsidR="00856947" w:rsidRPr="00856947" w:rsidRDefault="00856947" w:rsidP="0062352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856947">
              <w:rPr>
                <w:rFonts w:ascii="Times New Roman" w:hAnsi="Times New Roman"/>
                <w:sz w:val="24"/>
              </w:rPr>
              <w:t>Бюджет Санкт-Петербурга, тыс. руб.:</w:t>
            </w:r>
          </w:p>
          <w:p w:rsidR="00856947" w:rsidRPr="00856947" w:rsidRDefault="00856947" w:rsidP="0062352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856947">
              <w:rPr>
                <w:rFonts w:ascii="Times New Roman" w:hAnsi="Times New Roman"/>
                <w:sz w:val="24"/>
              </w:rPr>
              <w:t>2017 год - 9390338,6;</w:t>
            </w:r>
          </w:p>
          <w:p w:rsidR="00856947" w:rsidRPr="00856947" w:rsidRDefault="00856947" w:rsidP="0062352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856947">
              <w:rPr>
                <w:rFonts w:ascii="Times New Roman" w:hAnsi="Times New Roman"/>
                <w:sz w:val="24"/>
              </w:rPr>
              <w:t>2018 год – 6886475,5;</w:t>
            </w:r>
          </w:p>
          <w:p w:rsidR="00856947" w:rsidRPr="00856947" w:rsidRDefault="00856947" w:rsidP="0062352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856947">
              <w:rPr>
                <w:rFonts w:ascii="Times New Roman" w:hAnsi="Times New Roman"/>
                <w:sz w:val="24"/>
              </w:rPr>
              <w:t>2019 год – 6899441,6;</w:t>
            </w:r>
          </w:p>
          <w:p w:rsidR="00856947" w:rsidRPr="00856947" w:rsidRDefault="00856947" w:rsidP="0062352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856947">
              <w:rPr>
                <w:rFonts w:ascii="Times New Roman" w:hAnsi="Times New Roman"/>
                <w:sz w:val="24"/>
              </w:rPr>
              <w:t>2020 год – 7645698,3;</w:t>
            </w:r>
          </w:p>
          <w:p w:rsidR="00856947" w:rsidRPr="00856947" w:rsidRDefault="00856947" w:rsidP="0062352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856947">
              <w:rPr>
                <w:rFonts w:ascii="Times New Roman" w:hAnsi="Times New Roman"/>
                <w:sz w:val="24"/>
              </w:rPr>
              <w:t>2021 год - 8107205,8;</w:t>
            </w:r>
          </w:p>
          <w:p w:rsidR="00856947" w:rsidRPr="00BB5705" w:rsidRDefault="00856947" w:rsidP="0062352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856947">
              <w:rPr>
                <w:rFonts w:ascii="Times New Roman" w:hAnsi="Times New Roman"/>
                <w:sz w:val="24"/>
              </w:rPr>
              <w:t>2022 год - 7999955,0.</w:t>
            </w:r>
          </w:p>
          <w:p w:rsidR="00856947" w:rsidRPr="00BB5705" w:rsidRDefault="00856947" w:rsidP="0062352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>Федеральный бюджет, тыс. руб.:</w:t>
            </w:r>
          </w:p>
          <w:p w:rsidR="00856947" w:rsidRPr="00BB5705" w:rsidRDefault="00856947" w:rsidP="0062352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BB5705">
              <w:rPr>
                <w:rFonts w:ascii="Times New Roman" w:hAnsi="Times New Roman"/>
                <w:sz w:val="24"/>
              </w:rPr>
              <w:t>2019 год - 33664,4.</w:t>
            </w:r>
          </w:p>
          <w:p w:rsidR="00856947" w:rsidRPr="0087478C" w:rsidRDefault="00856947" w:rsidP="0062352A">
            <w:pPr>
              <w:pStyle w:val="a3"/>
              <w:ind w:firstLine="567"/>
              <w:jc w:val="both"/>
              <w:rPr>
                <w:rFonts w:ascii="Times New Roman" w:hAnsi="Times New Roman"/>
                <w:sz w:val="24"/>
              </w:rPr>
            </w:pPr>
            <w:r w:rsidRPr="0087478C">
              <w:rPr>
                <w:rFonts w:ascii="Times New Roman" w:hAnsi="Times New Roman"/>
                <w:sz w:val="24"/>
              </w:rPr>
              <w:t xml:space="preserve">Итого – </w:t>
            </w:r>
            <w:r w:rsidR="0087478C" w:rsidRPr="0087478C">
              <w:rPr>
                <w:rFonts w:ascii="Times New Roman" w:hAnsi="Times New Roman"/>
                <w:sz w:val="24"/>
              </w:rPr>
              <w:t>46962779,2</w:t>
            </w:r>
          </w:p>
        </w:tc>
      </w:tr>
    </w:tbl>
    <w:p w:rsidR="0062352A" w:rsidRDefault="00856947" w:rsidP="0062352A">
      <w:pPr>
        <w:spacing w:line="259" w:lineRule="auto"/>
        <w:ind w:firstLine="567"/>
        <w:rPr>
          <w:ins w:id="17" w:author="Кудинова Кристина Вадимовна" w:date="2018-02-14T08:58:00Z"/>
          <w:rFonts w:ascii="Times New Roman" w:hAnsi="Times New Roman"/>
        </w:rPr>
      </w:pPr>
      <w:r w:rsidRPr="00856947">
        <w:rPr>
          <w:rFonts w:ascii="Times New Roman" w:hAnsi="Times New Roman"/>
        </w:rPr>
        <w:t>«</w:t>
      </w:r>
    </w:p>
    <w:p w:rsidR="0062352A" w:rsidRDefault="0062352A" w:rsidP="0062352A">
      <w:pPr>
        <w:spacing w:line="259" w:lineRule="auto"/>
        <w:ind w:firstLine="567"/>
        <w:rPr>
          <w:ins w:id="18" w:author="Кудинова Кристина Вадимовна" w:date="2018-02-14T08:58:00Z"/>
          <w:rFonts w:ascii="Times New Roman" w:hAnsi="Times New Roman"/>
        </w:rPr>
      </w:pPr>
    </w:p>
    <w:p w:rsidR="0062352A" w:rsidRDefault="0062352A" w:rsidP="0062352A">
      <w:pPr>
        <w:spacing w:line="259" w:lineRule="auto"/>
        <w:ind w:firstLine="567"/>
        <w:rPr>
          <w:ins w:id="19" w:author="Кудинова Кристина Вадимовна" w:date="2018-02-14T08:58:00Z"/>
          <w:rFonts w:ascii="Times New Roman" w:hAnsi="Times New Roman"/>
        </w:rPr>
      </w:pPr>
    </w:p>
    <w:p w:rsidR="0062352A" w:rsidRDefault="0062352A" w:rsidP="0062352A">
      <w:pPr>
        <w:spacing w:line="259" w:lineRule="auto"/>
        <w:ind w:firstLine="567"/>
        <w:rPr>
          <w:ins w:id="20" w:author="Кудинова Кристина Вадимовна" w:date="2018-02-14T08:58:00Z"/>
          <w:rFonts w:ascii="Times New Roman" w:hAnsi="Times New Roman"/>
        </w:rPr>
      </w:pPr>
    </w:p>
    <w:p w:rsidR="0062352A" w:rsidRDefault="0062352A" w:rsidP="0062352A">
      <w:pPr>
        <w:spacing w:line="259" w:lineRule="auto"/>
        <w:ind w:firstLine="567"/>
        <w:rPr>
          <w:ins w:id="21" w:author="Кудинова Кристина Вадимовна" w:date="2018-02-14T08:58:00Z"/>
          <w:rFonts w:ascii="Times New Roman" w:hAnsi="Times New Roman"/>
        </w:rPr>
      </w:pPr>
    </w:p>
    <w:p w:rsidR="0062352A" w:rsidRDefault="0062352A" w:rsidP="0062352A">
      <w:pPr>
        <w:spacing w:line="259" w:lineRule="auto"/>
        <w:ind w:firstLine="567"/>
        <w:rPr>
          <w:ins w:id="22" w:author="Кудинова Кристина Вадимовна" w:date="2018-02-14T08:58:00Z"/>
          <w:rFonts w:ascii="Times New Roman" w:hAnsi="Times New Roman"/>
        </w:rPr>
      </w:pPr>
    </w:p>
    <w:p w:rsidR="0062352A" w:rsidRDefault="0062352A" w:rsidP="0062352A">
      <w:pPr>
        <w:spacing w:line="259" w:lineRule="auto"/>
        <w:ind w:firstLine="567"/>
        <w:rPr>
          <w:ins w:id="23" w:author="Кудинова Кристина Вадимовна" w:date="2018-02-14T08:58:00Z"/>
          <w:rFonts w:ascii="Times New Roman" w:hAnsi="Times New Roman"/>
        </w:rPr>
      </w:pPr>
    </w:p>
    <w:p w:rsidR="0062352A" w:rsidRDefault="0062352A" w:rsidP="0062352A">
      <w:pPr>
        <w:spacing w:line="259" w:lineRule="auto"/>
        <w:ind w:firstLine="567"/>
        <w:rPr>
          <w:ins w:id="24" w:author="Кудинова Кристина Вадимовна" w:date="2018-02-14T08:58:00Z"/>
          <w:rFonts w:ascii="Times New Roman" w:hAnsi="Times New Roman"/>
        </w:rPr>
      </w:pPr>
    </w:p>
    <w:p w:rsidR="0062352A" w:rsidRDefault="0062352A" w:rsidP="0062352A">
      <w:pPr>
        <w:spacing w:line="259" w:lineRule="auto"/>
        <w:ind w:firstLine="567"/>
        <w:rPr>
          <w:ins w:id="25" w:author="Кудинова Кристина Вадимовна" w:date="2018-02-14T08:58:00Z"/>
          <w:rFonts w:ascii="Times New Roman" w:hAnsi="Times New Roman"/>
        </w:rPr>
      </w:pPr>
    </w:p>
    <w:p w:rsidR="0062352A" w:rsidRDefault="0062352A" w:rsidP="0062352A">
      <w:pPr>
        <w:spacing w:line="259" w:lineRule="auto"/>
        <w:ind w:firstLine="567"/>
        <w:rPr>
          <w:ins w:id="26" w:author="Кудинова Кристина Вадимовна" w:date="2018-02-14T08:58:00Z"/>
          <w:rFonts w:ascii="Times New Roman" w:hAnsi="Times New Roman"/>
        </w:rPr>
      </w:pPr>
    </w:p>
    <w:p w:rsidR="0062352A" w:rsidRDefault="0062352A" w:rsidP="0062352A">
      <w:pPr>
        <w:spacing w:line="259" w:lineRule="auto"/>
        <w:ind w:firstLine="567"/>
        <w:rPr>
          <w:ins w:id="27" w:author="Кудинова Кристина Вадимовна" w:date="2018-02-14T08:58:00Z"/>
          <w:rFonts w:ascii="Times New Roman" w:hAnsi="Times New Roman"/>
        </w:rPr>
      </w:pPr>
    </w:p>
    <w:p w:rsidR="0062352A" w:rsidRDefault="0062352A" w:rsidP="0062352A">
      <w:pPr>
        <w:spacing w:line="259" w:lineRule="auto"/>
        <w:ind w:firstLine="567"/>
        <w:rPr>
          <w:ins w:id="28" w:author="Кудинова Кристина Вадимовна" w:date="2018-02-14T08:58:00Z"/>
          <w:rFonts w:ascii="Times New Roman" w:hAnsi="Times New Roman"/>
        </w:rPr>
      </w:pPr>
    </w:p>
    <w:p w:rsidR="004C22F0" w:rsidRDefault="0062352A" w:rsidP="00572D6F">
      <w:pPr>
        <w:spacing w:line="259" w:lineRule="auto"/>
        <w:ind w:firstLine="567"/>
        <w:jc w:val="right"/>
        <w:rPr>
          <w:rFonts w:ascii="Times New Roman" w:hAnsi="Times New Roman"/>
        </w:rPr>
      </w:pPr>
      <w:ins w:id="29" w:author="Кудинова Кристина Вадимовна" w:date="2018-02-14T08:58:00Z">
        <w:r w:rsidRPr="00EF5CE5">
          <w:rPr>
            <w:rFonts w:ascii="Times New Roman" w:hAnsi="Times New Roman"/>
          </w:rPr>
          <w:t>».</w:t>
        </w:r>
      </w:ins>
      <w:r w:rsidR="004C22F0" w:rsidRPr="00856947">
        <w:rPr>
          <w:rFonts w:ascii="Times New Roman" w:hAnsi="Times New Roman"/>
        </w:rPr>
        <w:br w:type="page"/>
      </w:r>
    </w:p>
    <w:p w:rsidR="0062352A" w:rsidRDefault="0062352A" w:rsidP="0062352A">
      <w:pPr>
        <w:spacing w:line="259" w:lineRule="auto"/>
        <w:ind w:firstLine="567"/>
        <w:rPr>
          <w:rFonts w:ascii="Times New Roman" w:hAnsi="Times New Roman"/>
        </w:rPr>
      </w:pPr>
    </w:p>
    <w:p w:rsidR="0062352A" w:rsidRDefault="0062352A" w:rsidP="0062352A">
      <w:pPr>
        <w:pStyle w:val="af0"/>
        <w:numPr>
          <w:ilvl w:val="1"/>
          <w:numId w:val="4"/>
        </w:numPr>
        <w:spacing w:line="259" w:lineRule="auto"/>
        <w:rPr>
          <w:rFonts w:ascii="Times New Roman" w:hAnsi="Times New Roman"/>
        </w:rPr>
      </w:pPr>
      <w:r w:rsidRPr="0062352A">
        <w:rPr>
          <w:rFonts w:ascii="Times New Roman" w:hAnsi="Times New Roman"/>
        </w:rPr>
        <w:t>Подраздел 3.5 приложения к постановлению дополнить пункт</w:t>
      </w:r>
      <w:r>
        <w:rPr>
          <w:rFonts w:ascii="Times New Roman" w:hAnsi="Times New Roman"/>
        </w:rPr>
        <w:t>ами</w:t>
      </w:r>
      <w:r w:rsidRPr="0062352A">
        <w:rPr>
          <w:rFonts w:ascii="Times New Roman" w:hAnsi="Times New Roman"/>
        </w:rPr>
        <w:t xml:space="preserve"> 3.</w:t>
      </w:r>
      <w:r>
        <w:rPr>
          <w:rFonts w:ascii="Times New Roman" w:hAnsi="Times New Roman"/>
        </w:rPr>
        <w:t xml:space="preserve">24 и 3.25 </w:t>
      </w:r>
      <w:r w:rsidRPr="0062352A">
        <w:rPr>
          <w:rFonts w:ascii="Times New Roman" w:hAnsi="Times New Roman"/>
        </w:rPr>
        <w:t>следующего содержания:</w:t>
      </w:r>
    </w:p>
    <w:p w:rsidR="0062352A" w:rsidRDefault="0062352A" w:rsidP="0062352A">
      <w:pPr>
        <w:pStyle w:val="af0"/>
        <w:spacing w:line="259" w:lineRule="auto"/>
        <w:ind w:left="1062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Style w:val="a6"/>
        <w:tblW w:w="14879" w:type="dxa"/>
        <w:tblLook w:val="04A0" w:firstRow="1" w:lastRow="0" w:firstColumn="1" w:lastColumn="0" w:noHBand="0" w:noVBand="1"/>
      </w:tblPr>
      <w:tblGrid>
        <w:gridCol w:w="601"/>
        <w:gridCol w:w="2782"/>
        <w:gridCol w:w="1974"/>
        <w:gridCol w:w="1297"/>
        <w:gridCol w:w="1243"/>
        <w:gridCol w:w="1123"/>
        <w:gridCol w:w="1123"/>
        <w:gridCol w:w="1260"/>
        <w:gridCol w:w="1106"/>
        <w:gridCol w:w="1106"/>
        <w:gridCol w:w="1264"/>
      </w:tblGrid>
      <w:tr w:rsidR="00EE2558" w:rsidTr="00EE2558">
        <w:trPr>
          <w:trHeight w:val="296"/>
        </w:trPr>
        <w:tc>
          <w:tcPr>
            <w:tcW w:w="601" w:type="dxa"/>
          </w:tcPr>
          <w:p w:rsidR="0062352A" w:rsidRDefault="00F33476" w:rsidP="007B5B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3.24</w:t>
            </w:r>
          </w:p>
        </w:tc>
        <w:tc>
          <w:tcPr>
            <w:tcW w:w="2796" w:type="dxa"/>
          </w:tcPr>
          <w:p w:rsidR="0062352A" w:rsidRDefault="006B44C0" w:rsidP="006B44C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</w:t>
            </w:r>
            <w:r w:rsidR="0061049E">
              <w:rPr>
                <w:rFonts w:ascii="Times New Roman" w:hAnsi="Times New Roman"/>
              </w:rPr>
              <w:t>роведени</w:t>
            </w:r>
            <w:r>
              <w:rPr>
                <w:rFonts w:ascii="Times New Roman" w:hAnsi="Times New Roman"/>
              </w:rPr>
              <w:t>я</w:t>
            </w:r>
            <w:r w:rsidR="0061049E">
              <w:rPr>
                <w:rFonts w:ascii="Times New Roman" w:hAnsi="Times New Roman"/>
              </w:rPr>
              <w:t xml:space="preserve"> региональной конференции </w:t>
            </w:r>
            <w:r>
              <w:rPr>
                <w:rFonts w:ascii="Times New Roman" w:hAnsi="Times New Roman"/>
              </w:rPr>
              <w:br/>
            </w:r>
            <w:r w:rsidR="0061049E">
              <w:rPr>
                <w:rFonts w:ascii="Times New Roman" w:hAnsi="Times New Roman"/>
              </w:rPr>
              <w:t xml:space="preserve">по улучшению инвестиционного климата </w:t>
            </w:r>
            <w:r w:rsidR="00EC5F9B">
              <w:rPr>
                <w:rFonts w:ascii="Times New Roman" w:hAnsi="Times New Roman"/>
              </w:rPr>
              <w:br/>
            </w:r>
            <w:r w:rsidR="0061049E">
              <w:rPr>
                <w:rFonts w:ascii="Times New Roman" w:hAnsi="Times New Roman"/>
              </w:rPr>
              <w:t xml:space="preserve">и созданию благоприятных условий ведения предпринимательской деятельности </w:t>
            </w:r>
            <w:r w:rsidR="00EC5F9B">
              <w:rPr>
                <w:rFonts w:ascii="Times New Roman" w:hAnsi="Times New Roman"/>
              </w:rPr>
              <w:br/>
            </w:r>
            <w:r w:rsidR="0061049E" w:rsidRPr="00755B56">
              <w:rPr>
                <w:rFonts w:ascii="Times New Roman" w:hAnsi="Times New Roman"/>
              </w:rPr>
              <w:t>в Санкт-Петербурге</w:t>
            </w:r>
            <w:r w:rsidR="00755B56" w:rsidRPr="00755B56">
              <w:rPr>
                <w:rFonts w:ascii="Times New Roman" w:hAnsi="Times New Roman"/>
              </w:rPr>
              <w:t>, включая  аренду теплохода, изготовление полиграфической продукции и прочих затрат необходимых для проведения конференции.</w:t>
            </w:r>
          </w:p>
        </w:tc>
        <w:tc>
          <w:tcPr>
            <w:tcW w:w="1983" w:type="dxa"/>
          </w:tcPr>
          <w:p w:rsidR="0061049E" w:rsidRDefault="0061049E" w:rsidP="007B5B8B">
            <w:pPr>
              <w:pStyle w:val="a3"/>
              <w:jc w:val="center"/>
              <w:rPr>
                <w:rFonts w:ascii="Times New Roman" w:hAnsi="Times New Roman"/>
              </w:rPr>
            </w:pPr>
            <w:r w:rsidRPr="0061049E">
              <w:rPr>
                <w:rFonts w:ascii="Times New Roman" w:hAnsi="Times New Roman"/>
              </w:rPr>
              <w:t xml:space="preserve">Администрация Губернатора </w:t>
            </w:r>
          </w:p>
          <w:p w:rsidR="0062352A" w:rsidRDefault="0061049E" w:rsidP="007B5B8B">
            <w:pPr>
              <w:pStyle w:val="a3"/>
              <w:jc w:val="center"/>
              <w:rPr>
                <w:rFonts w:ascii="Times New Roman" w:hAnsi="Times New Roman"/>
              </w:rPr>
            </w:pPr>
            <w:r w:rsidRPr="0061049E"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1136" w:type="dxa"/>
          </w:tcPr>
          <w:p w:rsidR="0061049E" w:rsidRDefault="0061049E" w:rsidP="007B5B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</w:t>
            </w:r>
          </w:p>
          <w:p w:rsidR="0062352A" w:rsidRDefault="0061049E" w:rsidP="007B5B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1276" w:type="dxa"/>
          </w:tcPr>
          <w:p w:rsidR="0062352A" w:rsidRDefault="00D076E5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2352A" w:rsidRDefault="0005248E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6000,0</w:t>
            </w:r>
          </w:p>
        </w:tc>
        <w:tc>
          <w:tcPr>
            <w:tcW w:w="1134" w:type="dxa"/>
          </w:tcPr>
          <w:p w:rsidR="0062352A" w:rsidRDefault="0005248E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6324,0</w:t>
            </w:r>
          </w:p>
        </w:tc>
        <w:tc>
          <w:tcPr>
            <w:tcW w:w="1275" w:type="dxa"/>
          </w:tcPr>
          <w:p w:rsidR="0062352A" w:rsidRDefault="0005248E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6659,2</w:t>
            </w:r>
          </w:p>
        </w:tc>
        <w:tc>
          <w:tcPr>
            <w:tcW w:w="1134" w:type="dxa"/>
          </w:tcPr>
          <w:p w:rsidR="0062352A" w:rsidRDefault="00D076E5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2352A" w:rsidRDefault="00D076E5" w:rsidP="00EE2558">
            <w:pPr>
              <w:pStyle w:val="a3"/>
              <w:ind w:left="-134" w:firstLine="1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62352A" w:rsidRDefault="00F33476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18983,2</w:t>
            </w:r>
          </w:p>
        </w:tc>
      </w:tr>
      <w:tr w:rsidR="00EE2558" w:rsidTr="00EE2558">
        <w:trPr>
          <w:trHeight w:val="315"/>
        </w:trPr>
        <w:tc>
          <w:tcPr>
            <w:tcW w:w="601" w:type="dxa"/>
          </w:tcPr>
          <w:p w:rsidR="0062352A" w:rsidRDefault="00F33476" w:rsidP="007B5B8B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3.25</w:t>
            </w:r>
          </w:p>
        </w:tc>
        <w:tc>
          <w:tcPr>
            <w:tcW w:w="2796" w:type="dxa"/>
          </w:tcPr>
          <w:p w:rsidR="0062352A" w:rsidRDefault="0084470D" w:rsidP="00EC5F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</w:t>
            </w:r>
            <w:r w:rsidR="00F33476" w:rsidRPr="00F33476">
              <w:rPr>
                <w:rFonts w:ascii="Times New Roman" w:hAnsi="Times New Roman"/>
              </w:rPr>
              <w:t>исследовани</w:t>
            </w:r>
            <w:r>
              <w:rPr>
                <w:rFonts w:ascii="Times New Roman" w:hAnsi="Times New Roman"/>
              </w:rPr>
              <w:t>я</w:t>
            </w:r>
            <w:r w:rsidR="00F33476" w:rsidRPr="00F33476">
              <w:rPr>
                <w:rFonts w:ascii="Times New Roman" w:hAnsi="Times New Roman"/>
              </w:rPr>
              <w:t xml:space="preserve"> «Разработка предложений </w:t>
            </w:r>
            <w:r>
              <w:rPr>
                <w:rFonts w:ascii="Times New Roman" w:hAnsi="Times New Roman"/>
              </w:rPr>
              <w:br/>
            </w:r>
            <w:r w:rsidR="00F33476" w:rsidRPr="00F33476">
              <w:rPr>
                <w:rFonts w:ascii="Times New Roman" w:hAnsi="Times New Roman"/>
              </w:rPr>
              <w:t xml:space="preserve">по оптимизации </w:t>
            </w:r>
            <w:r w:rsidR="00EC5F9B">
              <w:rPr>
                <w:rFonts w:ascii="Times New Roman" w:hAnsi="Times New Roman"/>
              </w:rPr>
              <w:br/>
            </w:r>
            <w:r w:rsidR="00F33476" w:rsidRPr="00F33476">
              <w:rPr>
                <w:rFonts w:ascii="Times New Roman" w:hAnsi="Times New Roman"/>
              </w:rPr>
              <w:t xml:space="preserve">и повышению качества услуг в сфере строительства </w:t>
            </w:r>
            <w:r w:rsidR="00EC5F9B">
              <w:rPr>
                <w:rFonts w:ascii="Times New Roman" w:hAnsi="Times New Roman"/>
              </w:rPr>
              <w:br/>
            </w:r>
            <w:r w:rsidR="00F33476" w:rsidRPr="00F33476">
              <w:rPr>
                <w:rFonts w:ascii="Times New Roman" w:hAnsi="Times New Roman"/>
              </w:rPr>
              <w:t xml:space="preserve">в городе Санкт-Петербурге </w:t>
            </w:r>
            <w:r w:rsidR="00EC5F9B">
              <w:rPr>
                <w:rFonts w:ascii="Times New Roman" w:hAnsi="Times New Roman"/>
              </w:rPr>
              <w:br/>
            </w:r>
            <w:r w:rsidR="00F33476" w:rsidRPr="00F33476">
              <w:rPr>
                <w:rFonts w:ascii="Times New Roman" w:hAnsi="Times New Roman"/>
              </w:rPr>
              <w:t>с целью улучшения предпринимательского климата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3" w:type="dxa"/>
          </w:tcPr>
          <w:p w:rsidR="0061049E" w:rsidRDefault="0061049E" w:rsidP="007B5B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Губернатора </w:t>
            </w:r>
          </w:p>
          <w:p w:rsidR="0062352A" w:rsidRDefault="0061049E" w:rsidP="007B5B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1136" w:type="dxa"/>
          </w:tcPr>
          <w:p w:rsidR="0061049E" w:rsidRDefault="0061049E" w:rsidP="0061049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</w:t>
            </w:r>
          </w:p>
          <w:p w:rsidR="0062352A" w:rsidRDefault="0061049E" w:rsidP="0061049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1276" w:type="dxa"/>
          </w:tcPr>
          <w:p w:rsidR="0062352A" w:rsidRDefault="00D076E5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2352A" w:rsidRDefault="0005248E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2033,4</w:t>
            </w:r>
          </w:p>
        </w:tc>
        <w:tc>
          <w:tcPr>
            <w:tcW w:w="1134" w:type="dxa"/>
          </w:tcPr>
          <w:p w:rsidR="0062352A" w:rsidRPr="00910CC1" w:rsidRDefault="00D076E5" w:rsidP="00EC5F9B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62352A" w:rsidRDefault="00D076E5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2352A" w:rsidRDefault="00D076E5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2352A" w:rsidRDefault="00D076E5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62352A" w:rsidRDefault="00F33476" w:rsidP="00EC5F9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2033,4</w:t>
            </w:r>
          </w:p>
        </w:tc>
      </w:tr>
    </w:tbl>
    <w:p w:rsidR="0062352A" w:rsidRDefault="00264333" w:rsidP="00572D6F">
      <w:pPr>
        <w:pStyle w:val="af0"/>
        <w:spacing w:line="259" w:lineRule="auto"/>
        <w:ind w:left="106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».</w:t>
      </w:r>
    </w:p>
    <w:p w:rsidR="00264333" w:rsidRDefault="00264333" w:rsidP="0062352A">
      <w:pPr>
        <w:pStyle w:val="af0"/>
        <w:spacing w:line="259" w:lineRule="auto"/>
        <w:ind w:left="1062"/>
        <w:rPr>
          <w:rFonts w:ascii="Times New Roman" w:hAnsi="Times New Roman"/>
        </w:rPr>
      </w:pPr>
    </w:p>
    <w:p w:rsidR="00264333" w:rsidRDefault="00264333" w:rsidP="00264333">
      <w:pPr>
        <w:pStyle w:val="af0"/>
        <w:numPr>
          <w:ilvl w:val="1"/>
          <w:numId w:val="4"/>
        </w:numPr>
        <w:spacing w:line="259" w:lineRule="auto"/>
        <w:rPr>
          <w:rFonts w:ascii="Times New Roman" w:hAnsi="Times New Roman"/>
        </w:rPr>
      </w:pPr>
      <w:r w:rsidRPr="00264333">
        <w:rPr>
          <w:rFonts w:ascii="Times New Roman" w:hAnsi="Times New Roman"/>
        </w:rPr>
        <w:t>В таблице подраздела 3.5 при</w:t>
      </w:r>
      <w:r>
        <w:rPr>
          <w:rFonts w:ascii="Times New Roman" w:hAnsi="Times New Roman"/>
        </w:rPr>
        <w:t>ложения к постановлению строку «</w:t>
      </w:r>
      <w:r w:rsidRPr="00264333">
        <w:rPr>
          <w:rFonts w:ascii="Times New Roman" w:hAnsi="Times New Roman"/>
        </w:rPr>
        <w:t>ВСЕГО</w:t>
      </w:r>
      <w:r>
        <w:rPr>
          <w:rFonts w:ascii="Times New Roman" w:hAnsi="Times New Roman"/>
        </w:rPr>
        <w:t>»</w:t>
      </w:r>
      <w:r w:rsidRPr="00264333">
        <w:rPr>
          <w:rFonts w:ascii="Times New Roman" w:hAnsi="Times New Roman"/>
        </w:rPr>
        <w:t xml:space="preserve"> изложить в следующей редакции:</w:t>
      </w:r>
    </w:p>
    <w:p w:rsidR="00264333" w:rsidRDefault="00264333" w:rsidP="00264333">
      <w:pPr>
        <w:pStyle w:val="af0"/>
        <w:spacing w:line="259" w:lineRule="auto"/>
        <w:ind w:left="1062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Style w:val="a6"/>
        <w:tblW w:w="14961" w:type="dxa"/>
        <w:tblLook w:val="04A0" w:firstRow="1" w:lastRow="0" w:firstColumn="1" w:lastColumn="0" w:noHBand="0" w:noVBand="1"/>
      </w:tblPr>
      <w:tblGrid>
        <w:gridCol w:w="6570"/>
        <w:gridCol w:w="1183"/>
        <w:gridCol w:w="1183"/>
        <w:gridCol w:w="1183"/>
        <w:gridCol w:w="1183"/>
        <w:gridCol w:w="1183"/>
        <w:gridCol w:w="1183"/>
        <w:gridCol w:w="1293"/>
      </w:tblGrid>
      <w:tr w:rsidR="00EC5F9B" w:rsidTr="00EC5F9B">
        <w:trPr>
          <w:trHeight w:val="296"/>
        </w:trPr>
        <w:tc>
          <w:tcPr>
            <w:tcW w:w="7038" w:type="dxa"/>
          </w:tcPr>
          <w:p w:rsidR="00264333" w:rsidRDefault="00264333" w:rsidP="007B5B8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83" w:type="dxa"/>
          </w:tcPr>
          <w:p w:rsidR="00264333" w:rsidRDefault="00264333" w:rsidP="00EC5F9B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9386838,6</w:t>
            </w:r>
          </w:p>
        </w:tc>
        <w:tc>
          <w:tcPr>
            <w:tcW w:w="1183" w:type="dxa"/>
          </w:tcPr>
          <w:p w:rsidR="00264333" w:rsidRDefault="00264333" w:rsidP="00EC5F9B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6844649,6</w:t>
            </w:r>
          </w:p>
        </w:tc>
        <w:tc>
          <w:tcPr>
            <w:tcW w:w="1183" w:type="dxa"/>
          </w:tcPr>
          <w:p w:rsidR="00264333" w:rsidRDefault="00264333" w:rsidP="00EC5F9B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B13790">
              <w:rPr>
                <w:rFonts w:ascii="Times New Roman" w:hAnsi="Times New Roman"/>
              </w:rPr>
              <w:t>933106,0</w:t>
            </w:r>
          </w:p>
        </w:tc>
        <w:tc>
          <w:tcPr>
            <w:tcW w:w="1183" w:type="dxa"/>
          </w:tcPr>
          <w:p w:rsidR="00264333" w:rsidRDefault="00B13790" w:rsidP="00EC5F9B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7265003,1</w:t>
            </w:r>
          </w:p>
        </w:tc>
        <w:tc>
          <w:tcPr>
            <w:tcW w:w="1183" w:type="dxa"/>
          </w:tcPr>
          <w:p w:rsidR="00264333" w:rsidRDefault="00B13790" w:rsidP="00EC5F9B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7626301,1</w:t>
            </w:r>
          </w:p>
        </w:tc>
        <w:tc>
          <w:tcPr>
            <w:tcW w:w="1076" w:type="dxa"/>
          </w:tcPr>
          <w:p w:rsidR="00264333" w:rsidRDefault="00B13790" w:rsidP="00EC5F9B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7999955,0</w:t>
            </w:r>
          </w:p>
        </w:tc>
        <w:tc>
          <w:tcPr>
            <w:tcW w:w="932" w:type="dxa"/>
          </w:tcPr>
          <w:p w:rsidR="00264333" w:rsidRPr="00EC5F9B" w:rsidRDefault="00EE2558" w:rsidP="00EC5F9B">
            <w:pPr>
              <w:pStyle w:val="a3"/>
              <w:ind w:firstLine="31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46055853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</w:tbl>
    <w:p w:rsidR="00264333" w:rsidRPr="0062352A" w:rsidRDefault="00EE2558" w:rsidP="00572D6F">
      <w:pPr>
        <w:pStyle w:val="af0"/>
        <w:spacing w:line="259" w:lineRule="auto"/>
        <w:ind w:left="106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».</w:t>
      </w:r>
    </w:p>
    <w:p w:rsidR="00856947" w:rsidRDefault="00856947" w:rsidP="0062352A">
      <w:pPr>
        <w:pStyle w:val="a3"/>
        <w:framePr w:w="9765" w:wrap="auto" w:hAnchor="text" w:x="1560"/>
        <w:ind w:left="567"/>
        <w:jc w:val="both"/>
        <w:rPr>
          <w:ins w:id="30" w:author="Кудинова Кристина Вадимовна" w:date="2018-02-14T08:57:00Z"/>
          <w:rFonts w:ascii="Times New Roman" w:hAnsi="Times New Roman"/>
        </w:rPr>
      </w:pPr>
    </w:p>
    <w:p w:rsidR="0062352A" w:rsidRDefault="0062352A" w:rsidP="0062352A">
      <w:pPr>
        <w:pStyle w:val="a3"/>
        <w:framePr w:w="9765" w:wrap="auto" w:hAnchor="text" w:x="1560"/>
        <w:ind w:left="567"/>
        <w:jc w:val="both"/>
        <w:rPr>
          <w:rFonts w:ascii="Times New Roman" w:hAnsi="Times New Roman"/>
        </w:rPr>
        <w:sectPr w:rsidR="0062352A" w:rsidSect="0062352A">
          <w:pgSz w:w="16838" w:h="11906" w:orient="landscape" w:code="9"/>
          <w:pgMar w:top="1276" w:right="1134" w:bottom="567" w:left="1134" w:header="709" w:footer="709" w:gutter="0"/>
          <w:cols w:space="708"/>
          <w:titlePg/>
          <w:docGrid w:linePitch="360"/>
        </w:sectPr>
      </w:pPr>
    </w:p>
    <w:p w:rsidR="009E75E1" w:rsidRDefault="000B2C9C" w:rsidP="000B2C9C">
      <w:pPr>
        <w:pStyle w:val="a3"/>
        <w:numPr>
          <w:ilvl w:val="1"/>
          <w:numId w:val="4"/>
        </w:numPr>
        <w:ind w:left="0" w:firstLine="567"/>
        <w:jc w:val="both"/>
        <w:rPr>
          <w:rFonts w:ascii="Times New Roman" w:hAnsi="Times New Roman"/>
        </w:rPr>
      </w:pPr>
      <w:r w:rsidRPr="000B2C9C">
        <w:rPr>
          <w:rFonts w:ascii="Times New Roman" w:hAnsi="Times New Roman"/>
        </w:rPr>
        <w:lastRenderedPageBreak/>
        <w:t>Подраздел 3.</w:t>
      </w:r>
      <w:r>
        <w:rPr>
          <w:rFonts w:ascii="Times New Roman" w:hAnsi="Times New Roman"/>
        </w:rPr>
        <w:t>6</w:t>
      </w:r>
      <w:r w:rsidRPr="000B2C9C">
        <w:rPr>
          <w:rFonts w:ascii="Times New Roman" w:hAnsi="Times New Roman"/>
        </w:rPr>
        <w:t xml:space="preserve"> приложения к постановлению дополнить пунктом </w:t>
      </w:r>
      <w:r>
        <w:rPr>
          <w:rFonts w:ascii="Times New Roman" w:hAnsi="Times New Roman"/>
        </w:rPr>
        <w:t>30</w:t>
      </w:r>
      <w:r w:rsidRPr="000B2C9C">
        <w:rPr>
          <w:rFonts w:ascii="Times New Roman" w:hAnsi="Times New Roman"/>
        </w:rPr>
        <w:t xml:space="preserve"> следующего содержания:</w:t>
      </w:r>
    </w:p>
    <w:p w:rsidR="000B2C9C" w:rsidRDefault="000B2C9C" w:rsidP="000B2C9C">
      <w:pPr>
        <w:pStyle w:val="a3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«30. Реализация мероприятий, предусмотренных пунктами 3.24 и 3.25 подраздела 3.5, осуществляется путем закупки товаров, работ, услуг для обеспечения нужд </w:t>
      </w:r>
      <w:r>
        <w:rPr>
          <w:rFonts w:ascii="Times New Roman" w:hAnsi="Times New Roman"/>
        </w:rPr>
        <w:br/>
        <w:t xml:space="preserve">Санкт-Петербурга в соответствии с </w:t>
      </w:r>
      <w:r w:rsidRPr="000B2C9C">
        <w:rPr>
          <w:rFonts w:ascii="Times New Roman" w:hAnsi="Times New Roman"/>
        </w:rPr>
        <w:t>Федеральны</w:t>
      </w:r>
      <w:r>
        <w:rPr>
          <w:rFonts w:ascii="Times New Roman" w:hAnsi="Times New Roman"/>
        </w:rPr>
        <w:t>м</w:t>
      </w:r>
      <w:r w:rsidRPr="000B2C9C">
        <w:rPr>
          <w:rFonts w:ascii="Times New Roman" w:hAnsi="Times New Roman"/>
        </w:rPr>
        <w:t xml:space="preserve"> закон от 05.04.2013 </w:t>
      </w:r>
      <w:r>
        <w:rPr>
          <w:rFonts w:ascii="Times New Roman" w:hAnsi="Times New Roman"/>
        </w:rPr>
        <w:t>№</w:t>
      </w:r>
      <w:r w:rsidRPr="000B2C9C">
        <w:rPr>
          <w:rFonts w:ascii="Times New Roman" w:hAnsi="Times New Roman"/>
        </w:rPr>
        <w:t xml:space="preserve"> 44-ФЗ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>«</w:t>
      </w:r>
      <w:r w:rsidRPr="000B2C9C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/>
        </w:rPr>
        <w:t>»</w:t>
      </w:r>
      <w:r w:rsidR="00BC4D76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. </w:t>
      </w:r>
    </w:p>
    <w:p w:rsidR="00B2404A" w:rsidRPr="002E6AD3" w:rsidDel="006A2C22" w:rsidRDefault="00D43E2B" w:rsidP="00616434">
      <w:pPr>
        <w:pStyle w:val="a3"/>
        <w:ind w:firstLine="567"/>
        <w:jc w:val="both"/>
        <w:rPr>
          <w:del w:id="31" w:author="Шумилов Андрей Сергеевич" w:date="2017-12-12T16:48:00Z"/>
          <w:rFonts w:ascii="Times New Roman" w:hAnsi="Times New Roman"/>
          <w:rPrChange w:id="32" w:author="Кудинова Кристина Вадимовна" w:date="2018-02-05T12:45:00Z">
            <w:rPr>
              <w:del w:id="33" w:author="Шумилов Андрей Сергеевич" w:date="2017-12-12T16:48:00Z"/>
              <w:rFonts w:ascii="Times New Roman" w:hAnsi="Times New Roman"/>
              <w:sz w:val="32"/>
              <w:szCs w:val="28"/>
            </w:rPr>
          </w:rPrChange>
        </w:rPr>
      </w:pPr>
      <w:del w:id="34" w:author="Шумилов Андрей Сергеевич" w:date="2017-12-12T16:48:00Z">
        <w:r w:rsidRPr="002E6AD3" w:rsidDel="006A2C22">
          <w:rPr>
            <w:rFonts w:ascii="Times New Roman" w:hAnsi="Times New Roman"/>
            <w:rPrChange w:id="35" w:author="Кудинова Кристина Вадимовна" w:date="2018-02-05T12:45:00Z">
              <w:rPr>
                <w:rFonts w:ascii="Times New Roman" w:hAnsi="Times New Roman"/>
                <w:sz w:val="28"/>
                <w:szCs w:val="28"/>
              </w:rPr>
            </w:rPrChange>
          </w:rPr>
          <w:delText>3</w:delText>
        </w:r>
        <w:r w:rsidR="00B2404A" w:rsidRPr="002E6AD3" w:rsidDel="006A2C22">
          <w:rPr>
            <w:rFonts w:ascii="Times New Roman" w:hAnsi="Times New Roman"/>
            <w:rPrChange w:id="36" w:author="Кудинова Кристина Вадимовна" w:date="2018-02-05T12:45:00Z">
              <w:rPr>
                <w:rFonts w:ascii="Times New Roman" w:hAnsi="Times New Roman"/>
                <w:sz w:val="28"/>
                <w:szCs w:val="28"/>
              </w:rPr>
            </w:rPrChange>
          </w:rPr>
          <w:delText xml:space="preserve">. </w:delText>
        </w:r>
        <w:r w:rsidR="00B2404A" w:rsidRPr="002E6AD3" w:rsidDel="006A2C22">
          <w:rPr>
            <w:rFonts w:ascii="Times New Roman" w:hAnsi="Times New Roman"/>
            <w:rPrChange w:id="37" w:author="Кудинова Кристина Вадимовна" w:date="2018-02-05T12:45:00Z">
              <w:rPr>
                <w:rFonts w:ascii="Times New Roman" w:hAnsi="Times New Roman"/>
                <w:sz w:val="28"/>
              </w:rPr>
            </w:rPrChange>
          </w:rPr>
          <w:delText xml:space="preserve">Исполнительным органам государственной власти Санкт-Петербурга во взаимодействии с территориальными органами федеральных органов исполнительной власти оказывать </w:delText>
        </w:r>
        <w:r w:rsidR="006F4DE6" w:rsidRPr="002E6AD3" w:rsidDel="006A2C22">
          <w:rPr>
            <w:rFonts w:ascii="Times New Roman" w:hAnsi="Times New Roman"/>
            <w:rPrChange w:id="38" w:author="Кудинова Кристина Вадимовна" w:date="2018-02-05T12:45:00Z">
              <w:rPr>
                <w:rFonts w:ascii="Times New Roman" w:hAnsi="Times New Roman"/>
                <w:sz w:val="28"/>
              </w:rPr>
            </w:rPrChange>
          </w:rPr>
          <w:delText>Рабочей группе</w:delText>
        </w:r>
        <w:r w:rsidR="00B2404A" w:rsidRPr="002E6AD3" w:rsidDel="006A2C22">
          <w:rPr>
            <w:rFonts w:ascii="Times New Roman" w:hAnsi="Times New Roman"/>
            <w:rPrChange w:id="39" w:author="Кудинова Кристина Вадимовна" w:date="2018-02-05T12:45:00Z">
              <w:rPr>
                <w:rFonts w:ascii="Times New Roman" w:hAnsi="Times New Roman"/>
                <w:sz w:val="28"/>
              </w:rPr>
            </w:rPrChange>
          </w:rPr>
          <w:delText xml:space="preserve"> необходимое содействие.</w:delText>
        </w:r>
      </w:del>
    </w:p>
    <w:p w:rsidR="00616434" w:rsidRPr="002E6AD3" w:rsidRDefault="00B2404A" w:rsidP="00616434">
      <w:pPr>
        <w:pStyle w:val="a3"/>
        <w:ind w:firstLine="567"/>
        <w:jc w:val="both"/>
        <w:rPr>
          <w:rFonts w:ascii="Times New Roman" w:hAnsi="Times New Roman"/>
          <w:rPrChange w:id="40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</w:pPr>
      <w:del w:id="41" w:author="Шумилов Андрей Сергеевич" w:date="2017-12-12T16:48:00Z">
        <w:r w:rsidRPr="002E6AD3" w:rsidDel="006A2C22">
          <w:rPr>
            <w:rFonts w:ascii="Times New Roman" w:hAnsi="Times New Roman"/>
            <w:rPrChange w:id="42" w:author="Кудинова Кристина Вадимовна" w:date="2018-02-05T12:45:00Z">
              <w:rPr>
                <w:rFonts w:ascii="Times New Roman" w:hAnsi="Times New Roman"/>
                <w:sz w:val="28"/>
                <w:szCs w:val="28"/>
              </w:rPr>
            </w:rPrChange>
          </w:rPr>
          <w:delText>4</w:delText>
        </w:r>
      </w:del>
      <w:r w:rsidR="00C448C2">
        <w:rPr>
          <w:rFonts w:ascii="Times New Roman" w:hAnsi="Times New Roman"/>
        </w:rPr>
        <w:t>2</w:t>
      </w:r>
      <w:r w:rsidRPr="002E6AD3">
        <w:rPr>
          <w:rFonts w:ascii="Times New Roman" w:hAnsi="Times New Roman"/>
          <w:rPrChange w:id="43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  <w:t xml:space="preserve">. </w:t>
      </w:r>
      <w:r w:rsidR="00D43E2B" w:rsidRPr="002E6AD3">
        <w:rPr>
          <w:rFonts w:ascii="Times New Roman" w:hAnsi="Times New Roman"/>
          <w:rPrChange w:id="44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  <w:t xml:space="preserve">Контроль за выполнением постановления </w:t>
      </w:r>
      <w:r w:rsidRPr="002E6AD3">
        <w:rPr>
          <w:rFonts w:ascii="Times New Roman" w:hAnsi="Times New Roman"/>
          <w:rPrChange w:id="45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  <w:t xml:space="preserve">возложить на вице-губернатора </w:t>
      </w:r>
      <w:r w:rsidR="000B2C9C">
        <w:rPr>
          <w:rFonts w:ascii="Times New Roman" w:hAnsi="Times New Roman"/>
        </w:rPr>
        <w:br/>
      </w:r>
      <w:r w:rsidRPr="002E6AD3">
        <w:rPr>
          <w:rFonts w:ascii="Times New Roman" w:hAnsi="Times New Roman"/>
          <w:rPrChange w:id="46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  <w:t>Санкт-Петербурга – руководителя Администрации Губернатора Санкт-Петербурга Говорунова А.Н</w:t>
      </w:r>
      <w:r w:rsidR="00B36D31" w:rsidRPr="002E6AD3">
        <w:rPr>
          <w:rFonts w:ascii="Times New Roman" w:hAnsi="Times New Roman"/>
          <w:rPrChange w:id="47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  <w:t>.</w:t>
      </w:r>
    </w:p>
    <w:p w:rsidR="00F06314" w:rsidRPr="002E6AD3" w:rsidRDefault="00F06314" w:rsidP="00616434">
      <w:pPr>
        <w:pStyle w:val="a3"/>
        <w:rPr>
          <w:rFonts w:ascii="Times New Roman" w:hAnsi="Times New Roman"/>
          <w:rPrChange w:id="48" w:author="Кудинова Кристина Вадимовна" w:date="2018-02-05T12:45:00Z">
            <w:rPr>
              <w:rFonts w:ascii="Times New Roman" w:hAnsi="Times New Roman"/>
              <w:sz w:val="28"/>
              <w:szCs w:val="28"/>
            </w:rPr>
          </w:rPrChange>
        </w:rPr>
      </w:pPr>
    </w:p>
    <w:p w:rsidR="00616434" w:rsidRDefault="00616434" w:rsidP="00616434">
      <w:pPr>
        <w:pStyle w:val="a3"/>
        <w:rPr>
          <w:rFonts w:ascii="Times New Roman" w:hAnsi="Times New Roman"/>
          <w:b/>
        </w:rPr>
      </w:pPr>
    </w:p>
    <w:p w:rsidR="00C448C2" w:rsidRPr="00C448C2" w:rsidRDefault="00C448C2" w:rsidP="00616434">
      <w:pPr>
        <w:pStyle w:val="a3"/>
        <w:rPr>
          <w:rFonts w:ascii="Times New Roman" w:hAnsi="Times New Roman"/>
          <w:b/>
          <w:rPrChange w:id="49" w:author="Кудинова Кристина Вадимовна" w:date="2018-02-05T12:45:00Z">
            <w:rPr>
              <w:rFonts w:ascii="Times New Roman" w:hAnsi="Times New Roman"/>
              <w:b/>
              <w:sz w:val="28"/>
              <w:szCs w:val="28"/>
            </w:rPr>
          </w:rPrChange>
        </w:rPr>
      </w:pPr>
    </w:p>
    <w:p w:rsidR="00616434" w:rsidRPr="00C448C2" w:rsidRDefault="006A2C22" w:rsidP="00616434">
      <w:pPr>
        <w:pStyle w:val="ConsPlusNormal"/>
        <w:rPr>
          <w:rFonts w:ascii="Times New Roman" w:hAnsi="Times New Roman" w:cs="Times New Roman"/>
          <w:b/>
          <w:sz w:val="24"/>
          <w:szCs w:val="24"/>
          <w:lang w:val="ru-RU"/>
          <w:rPrChange w:id="50" w:author="Кудинова Кристина Вадимовна" w:date="2018-02-05T12:45:00Z">
            <w:rPr>
              <w:rFonts w:ascii="Times New Roman" w:hAnsi="Times New Roman" w:cs="Times New Roman"/>
              <w:b/>
              <w:sz w:val="28"/>
              <w:szCs w:val="28"/>
              <w:lang w:val="ru-RU"/>
            </w:rPr>
          </w:rPrChange>
        </w:rPr>
      </w:pPr>
      <w:ins w:id="51" w:author="Шумилов Андрей Сергеевич" w:date="2017-12-12T16:48:00Z">
        <w:r w:rsidRPr="00C448C2">
          <w:rPr>
            <w:rFonts w:ascii="Times New Roman" w:hAnsi="Times New Roman" w:cs="Times New Roman"/>
            <w:b/>
            <w:sz w:val="24"/>
            <w:szCs w:val="24"/>
            <w:lang w:val="ru-RU"/>
            <w:rPrChange w:id="52" w:author="Кудинова Кристина Вадимовна" w:date="2018-02-05T12:45:00Z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rPrChange>
          </w:rPr>
          <w:t xml:space="preserve">      </w:t>
        </w:r>
      </w:ins>
      <w:r w:rsidR="00616434" w:rsidRPr="00C448C2">
        <w:rPr>
          <w:rFonts w:ascii="Times New Roman" w:hAnsi="Times New Roman" w:cs="Times New Roman"/>
          <w:b/>
          <w:sz w:val="24"/>
          <w:szCs w:val="24"/>
          <w:lang w:val="ru-RU"/>
          <w:rPrChange w:id="53" w:author="Кудинова Кристина Вадимовна" w:date="2018-02-05T12:45:00Z">
            <w:rPr>
              <w:rFonts w:ascii="Times New Roman" w:hAnsi="Times New Roman" w:cs="Times New Roman"/>
              <w:b/>
              <w:sz w:val="28"/>
              <w:szCs w:val="28"/>
              <w:lang w:val="ru-RU"/>
            </w:rPr>
          </w:rPrChange>
        </w:rPr>
        <w:t xml:space="preserve">Губернатор </w:t>
      </w:r>
    </w:p>
    <w:p w:rsidR="006F2F84" w:rsidRDefault="00616434" w:rsidP="00CF4DDC">
      <w:pPr>
        <w:pStyle w:val="ConsPlusNormal"/>
        <w:rPr>
          <w:sz w:val="24"/>
          <w:szCs w:val="24"/>
          <w:lang w:val="ru-RU"/>
        </w:rPr>
      </w:pPr>
      <w:r w:rsidRPr="00C448C2">
        <w:rPr>
          <w:rFonts w:ascii="Times New Roman" w:hAnsi="Times New Roman" w:cs="Times New Roman"/>
          <w:b/>
          <w:sz w:val="24"/>
          <w:szCs w:val="24"/>
          <w:lang w:val="ru-RU"/>
          <w:rPrChange w:id="54" w:author="Кудинова Кристина Вадимовна" w:date="2018-02-05T12:45:00Z">
            <w:rPr>
              <w:rFonts w:ascii="Times New Roman" w:hAnsi="Times New Roman" w:cs="Times New Roman"/>
              <w:b/>
              <w:sz w:val="28"/>
              <w:szCs w:val="28"/>
              <w:lang w:val="ru-RU"/>
            </w:rPr>
          </w:rPrChange>
        </w:rPr>
        <w:t>Санкт-Петербурга</w:t>
      </w:r>
      <w:r w:rsidRPr="00C448C2">
        <w:rPr>
          <w:rFonts w:ascii="Times New Roman" w:hAnsi="Times New Roman" w:cs="Times New Roman"/>
          <w:b/>
          <w:sz w:val="24"/>
          <w:szCs w:val="24"/>
          <w:lang w:val="ru-RU"/>
          <w:rPrChange w:id="55" w:author="Кудинова Кристина Вадимовна" w:date="2018-02-05T12:45:00Z">
            <w:rPr>
              <w:rFonts w:ascii="Times New Roman" w:hAnsi="Times New Roman" w:cs="Times New Roman"/>
              <w:b/>
              <w:sz w:val="28"/>
              <w:szCs w:val="28"/>
              <w:lang w:val="ru-RU"/>
            </w:rPr>
          </w:rPrChange>
        </w:rPr>
        <w:tab/>
      </w:r>
      <w:r w:rsidRPr="00C448C2">
        <w:rPr>
          <w:rFonts w:ascii="Times New Roman" w:hAnsi="Times New Roman" w:cs="Times New Roman"/>
          <w:b/>
          <w:sz w:val="24"/>
          <w:szCs w:val="24"/>
          <w:lang w:val="ru-RU"/>
          <w:rPrChange w:id="56" w:author="Кудинова Кристина Вадимовна" w:date="2018-02-05T12:45:00Z">
            <w:rPr>
              <w:rFonts w:ascii="Times New Roman" w:hAnsi="Times New Roman" w:cs="Times New Roman"/>
              <w:b/>
              <w:sz w:val="28"/>
              <w:szCs w:val="28"/>
              <w:lang w:val="ru-RU"/>
            </w:rPr>
          </w:rPrChange>
        </w:rPr>
        <w:tab/>
      </w:r>
      <w:r w:rsidRPr="00C448C2">
        <w:rPr>
          <w:rFonts w:ascii="Times New Roman" w:hAnsi="Times New Roman" w:cs="Times New Roman"/>
          <w:b/>
          <w:sz w:val="24"/>
          <w:szCs w:val="24"/>
          <w:lang w:val="ru-RU"/>
          <w:rPrChange w:id="57" w:author="Кудинова Кристина Вадимовна" w:date="2018-02-05T12:45:00Z">
            <w:rPr>
              <w:rFonts w:ascii="Times New Roman" w:hAnsi="Times New Roman" w:cs="Times New Roman"/>
              <w:b/>
              <w:sz w:val="28"/>
              <w:szCs w:val="28"/>
              <w:lang w:val="ru-RU"/>
            </w:rPr>
          </w:rPrChange>
        </w:rPr>
        <w:tab/>
      </w:r>
      <w:r w:rsidRPr="00C448C2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448C2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448C2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C448C2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C448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</w:t>
      </w:r>
      <w:proofErr w:type="spellStart"/>
      <w:r w:rsidRPr="00C448C2">
        <w:rPr>
          <w:rFonts w:ascii="Times New Roman" w:hAnsi="Times New Roman" w:cs="Times New Roman"/>
          <w:b/>
          <w:sz w:val="24"/>
          <w:szCs w:val="24"/>
          <w:lang w:val="ru-RU"/>
        </w:rPr>
        <w:t>Г.С.Полтавченко</w:t>
      </w:r>
      <w:proofErr w:type="spellEnd"/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Pr="006F2F84" w:rsidRDefault="006F2F84" w:rsidP="006F2F84">
      <w:pPr>
        <w:rPr>
          <w:lang w:eastAsia="ru-RU"/>
        </w:rPr>
      </w:pPr>
    </w:p>
    <w:p w:rsidR="006F2F84" w:rsidRDefault="006F2F84" w:rsidP="006F2F84">
      <w:pPr>
        <w:rPr>
          <w:lang w:eastAsia="ru-RU"/>
        </w:rPr>
      </w:pPr>
    </w:p>
    <w:p w:rsidR="006F2F84" w:rsidRDefault="006F2F84" w:rsidP="006F2F84">
      <w:pPr>
        <w:rPr>
          <w:lang w:eastAsia="ru-RU"/>
        </w:rPr>
      </w:pPr>
    </w:p>
    <w:p w:rsidR="000A3D3A" w:rsidRDefault="000A3D3A" w:rsidP="006F2F84">
      <w:pPr>
        <w:ind w:firstLine="708"/>
        <w:rPr>
          <w:lang w:eastAsia="ru-RU"/>
        </w:rPr>
      </w:pPr>
    </w:p>
    <w:p w:rsidR="006F2F84" w:rsidDel="003C76ED" w:rsidRDefault="006F2F84" w:rsidP="006F2F84">
      <w:pPr>
        <w:ind w:firstLine="708"/>
        <w:rPr>
          <w:del w:id="58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59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60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61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62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63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64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65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66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67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68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69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70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71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72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73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74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75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76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77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78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79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80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81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82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83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84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85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86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87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88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89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90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91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92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93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94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95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96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97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98" w:author="Кудинова Кристина Вадимовна" w:date="2018-02-19T13:33:00Z"/>
          <w:lang w:eastAsia="ru-RU"/>
        </w:rPr>
      </w:pPr>
      <w:bookmarkStart w:id="99" w:name="_GoBack"/>
      <w:bookmarkEnd w:id="99"/>
    </w:p>
    <w:p w:rsidR="006F2F84" w:rsidDel="003C76ED" w:rsidRDefault="006F2F84" w:rsidP="006F2F84">
      <w:pPr>
        <w:ind w:firstLine="708"/>
        <w:rPr>
          <w:del w:id="100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101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102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103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104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105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106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107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108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109" w:author="Кудинова Кристина Вадимовна" w:date="2018-02-19T13:33:00Z"/>
          <w:lang w:eastAsia="ru-RU"/>
        </w:rPr>
      </w:pPr>
    </w:p>
    <w:p w:rsidR="006F2F84" w:rsidDel="003C76ED" w:rsidRDefault="006F2F84" w:rsidP="006F2F84">
      <w:pPr>
        <w:ind w:firstLine="708"/>
        <w:rPr>
          <w:del w:id="110" w:author="Кудинова Кристина Вадимовна" w:date="2018-02-19T13:33:00Z"/>
          <w:lang w:eastAsia="ru-RU"/>
        </w:rPr>
      </w:pPr>
    </w:p>
    <w:p w:rsidR="006F2F84" w:rsidRPr="006F2F84" w:rsidDel="003C76ED" w:rsidRDefault="006F2F84" w:rsidP="003C76ED">
      <w:pPr>
        <w:rPr>
          <w:del w:id="111" w:author="Кудинова Кристина Вадимовна" w:date="2018-02-19T13:34:00Z"/>
          <w:rFonts w:ascii="Times New Roman" w:hAnsi="Times New Roman"/>
          <w:b/>
          <w:sz w:val="28"/>
          <w:szCs w:val="28"/>
          <w:lang w:eastAsia="ru-RU"/>
        </w:rPr>
      </w:pPr>
      <w:del w:id="112" w:author="Кудинова Кристина Вадимовна" w:date="2018-02-19T13:34:00Z">
        <w:r w:rsidRPr="006F2F84"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 xml:space="preserve">Вице-губернатор </w:delText>
        </w:r>
      </w:del>
    </w:p>
    <w:p w:rsidR="006F2F84" w:rsidRPr="006F2F84" w:rsidDel="003C76ED" w:rsidRDefault="006F2F84" w:rsidP="003C76ED">
      <w:pPr>
        <w:rPr>
          <w:del w:id="113" w:author="Кудинова Кристина Вадимовна" w:date="2018-02-19T13:34:00Z"/>
          <w:rFonts w:ascii="Times New Roman" w:hAnsi="Times New Roman"/>
          <w:b/>
          <w:sz w:val="28"/>
          <w:szCs w:val="28"/>
          <w:lang w:eastAsia="ru-RU"/>
        </w:rPr>
      </w:pPr>
      <w:del w:id="114" w:author="Кудинова Кристина Вадимовна" w:date="2018-02-19T13:34:00Z">
        <w:r w:rsidRPr="006F2F84"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 xml:space="preserve">Санкт-Петербурга – </w:delText>
        </w:r>
      </w:del>
    </w:p>
    <w:p w:rsidR="006F2F84" w:rsidRPr="006F2F84" w:rsidDel="003C76ED" w:rsidRDefault="006F2F84" w:rsidP="003C76ED">
      <w:pPr>
        <w:rPr>
          <w:del w:id="115" w:author="Кудинова Кристина Вадимовна" w:date="2018-02-19T13:34:00Z"/>
          <w:rFonts w:ascii="Times New Roman" w:hAnsi="Times New Roman"/>
          <w:b/>
          <w:sz w:val="28"/>
          <w:szCs w:val="28"/>
          <w:lang w:eastAsia="ru-RU"/>
        </w:rPr>
      </w:pPr>
      <w:del w:id="116" w:author="Кудинова Кристина Вадимовна" w:date="2018-02-19T13:34:00Z">
        <w:r w:rsidRPr="006F2F84"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 xml:space="preserve">руководитель Администрации </w:delText>
        </w:r>
      </w:del>
    </w:p>
    <w:p w:rsidR="006F2F84" w:rsidDel="003C76ED" w:rsidRDefault="006F2F84" w:rsidP="003C76ED">
      <w:pPr>
        <w:rPr>
          <w:del w:id="117" w:author="Кудинова Кристина Вадимовна" w:date="2018-02-19T13:34:00Z"/>
          <w:rFonts w:ascii="Times New Roman" w:hAnsi="Times New Roman"/>
          <w:b/>
          <w:sz w:val="28"/>
          <w:szCs w:val="28"/>
          <w:lang w:eastAsia="ru-RU"/>
        </w:rPr>
      </w:pPr>
      <w:del w:id="118" w:author="Кудинова Кристина Вадимовна" w:date="2018-02-19T13:34:00Z">
        <w:r w:rsidRPr="006F2F84"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 xml:space="preserve">Губернатора Санкт-Петербурга                         </w:delText>
        </w:r>
        <w:r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 xml:space="preserve">                       </w:delText>
        </w:r>
        <w:r w:rsidRPr="006F2F84"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>А.Н.Говорунов</w:delText>
        </w:r>
      </w:del>
    </w:p>
    <w:p w:rsidR="006F2F84" w:rsidDel="003C76ED" w:rsidRDefault="006F2F84" w:rsidP="003C76ED">
      <w:pPr>
        <w:rPr>
          <w:del w:id="119" w:author="Кудинова Кристина Вадимовна" w:date="2018-02-19T13:34:00Z"/>
          <w:rFonts w:ascii="Times New Roman" w:hAnsi="Times New Roman"/>
          <w:b/>
          <w:sz w:val="28"/>
          <w:szCs w:val="28"/>
          <w:lang w:eastAsia="ru-RU"/>
        </w:rPr>
      </w:pPr>
    </w:p>
    <w:p w:rsidR="006F2F84" w:rsidDel="003C76ED" w:rsidRDefault="006F2F84" w:rsidP="003C76ED">
      <w:pPr>
        <w:rPr>
          <w:del w:id="120" w:author="Кудинова Кристина Вадимовна" w:date="2018-02-19T13:34:00Z"/>
          <w:rFonts w:ascii="Times New Roman" w:hAnsi="Times New Roman"/>
          <w:b/>
          <w:sz w:val="28"/>
          <w:szCs w:val="28"/>
          <w:lang w:eastAsia="ru-RU"/>
        </w:rPr>
      </w:pPr>
    </w:p>
    <w:p w:rsidR="006F2F84" w:rsidDel="003C76ED" w:rsidRDefault="006F2F84" w:rsidP="003C76ED">
      <w:pPr>
        <w:rPr>
          <w:del w:id="121" w:author="Кудинова Кристина Вадимовна" w:date="2018-02-19T13:34:00Z"/>
          <w:rFonts w:ascii="Times New Roman" w:hAnsi="Times New Roman"/>
          <w:b/>
          <w:sz w:val="28"/>
          <w:szCs w:val="28"/>
          <w:lang w:eastAsia="ru-RU"/>
        </w:rPr>
      </w:pPr>
    </w:p>
    <w:p w:rsidR="006F2F84" w:rsidDel="003C76ED" w:rsidRDefault="006F2F84" w:rsidP="003C76ED">
      <w:pPr>
        <w:rPr>
          <w:del w:id="122" w:author="Кудинова Кристина Вадимовна" w:date="2018-02-19T13:34:00Z"/>
          <w:rFonts w:ascii="Times New Roman" w:hAnsi="Times New Roman"/>
          <w:b/>
          <w:sz w:val="28"/>
          <w:szCs w:val="28"/>
          <w:lang w:eastAsia="ru-RU"/>
        </w:rPr>
      </w:pPr>
      <w:del w:id="123" w:author="Кудинова Кристина Вадимовна" w:date="2018-02-19T13:34:00Z">
        <w:r w:rsidRPr="006F2F84"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 xml:space="preserve">Заместитель руководителя </w:delText>
        </w:r>
      </w:del>
    </w:p>
    <w:p w:rsidR="006F2F84" w:rsidDel="003C76ED" w:rsidRDefault="006F2F84" w:rsidP="003C76ED">
      <w:pPr>
        <w:rPr>
          <w:del w:id="124" w:author="Кудинова Кристина Вадимовна" w:date="2018-02-19T13:34:00Z"/>
          <w:rFonts w:ascii="Times New Roman" w:hAnsi="Times New Roman"/>
          <w:b/>
          <w:sz w:val="28"/>
          <w:szCs w:val="28"/>
          <w:lang w:eastAsia="ru-RU"/>
        </w:rPr>
      </w:pPr>
      <w:del w:id="125" w:author="Кудинова Кристина Вадимовна" w:date="2018-02-19T13:34:00Z">
        <w:r w:rsidRPr="006F2F84"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 xml:space="preserve">Администрации Губернатора </w:delText>
        </w:r>
      </w:del>
    </w:p>
    <w:p w:rsidR="006F2F84" w:rsidDel="003C76ED" w:rsidRDefault="006F2F84" w:rsidP="003C76ED">
      <w:pPr>
        <w:rPr>
          <w:del w:id="126" w:author="Кудинова Кристина Вадимовна" w:date="2018-02-19T13:34:00Z"/>
          <w:rFonts w:ascii="Times New Roman" w:hAnsi="Times New Roman"/>
          <w:b/>
          <w:sz w:val="28"/>
          <w:szCs w:val="28"/>
          <w:lang w:eastAsia="ru-RU"/>
        </w:rPr>
      </w:pPr>
      <w:del w:id="127" w:author="Кудинова Кристина Вадимовна" w:date="2018-02-19T13:34:00Z">
        <w:r w:rsidRPr="006F2F84"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 xml:space="preserve">Санкт-Петербурга - начальник </w:delText>
        </w:r>
      </w:del>
    </w:p>
    <w:p w:rsidR="006F2F84" w:rsidDel="003C76ED" w:rsidRDefault="006F2F84" w:rsidP="003C76ED">
      <w:pPr>
        <w:rPr>
          <w:del w:id="128" w:author="Кудинова Кристина Вадимовна" w:date="2018-02-19T13:34:00Z"/>
          <w:rFonts w:ascii="Times New Roman" w:hAnsi="Times New Roman"/>
          <w:b/>
          <w:sz w:val="28"/>
          <w:szCs w:val="28"/>
          <w:lang w:eastAsia="ru-RU"/>
        </w:rPr>
      </w:pPr>
      <w:del w:id="129" w:author="Кудинова Кристина Вадимовна" w:date="2018-02-19T13:34:00Z">
        <w:r w:rsidRPr="006F2F84"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 xml:space="preserve">Проектного управления </w:delText>
        </w:r>
        <w:r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>–</w:delText>
        </w:r>
        <w:r w:rsidRPr="006F2F84"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 xml:space="preserve"> </w:delText>
        </w:r>
      </w:del>
    </w:p>
    <w:p w:rsidR="006F2F84" w:rsidRPr="006F2F84" w:rsidRDefault="006F2F84" w:rsidP="003C76ED">
      <w:pPr>
        <w:rPr>
          <w:rFonts w:ascii="Times New Roman" w:hAnsi="Times New Roman"/>
          <w:b/>
          <w:sz w:val="28"/>
          <w:szCs w:val="28"/>
          <w:lang w:eastAsia="ru-RU"/>
        </w:rPr>
      </w:pPr>
      <w:del w:id="130" w:author="Кудинова Кристина Вадимовна" w:date="2018-02-19T13:34:00Z">
        <w:r w:rsidRPr="006F2F84"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>проектного офиса</w:delText>
        </w:r>
        <w:r w:rsidDel="003C76ED">
          <w:rPr>
            <w:rFonts w:ascii="Times New Roman" w:hAnsi="Times New Roman"/>
            <w:b/>
            <w:sz w:val="28"/>
            <w:szCs w:val="28"/>
            <w:lang w:eastAsia="ru-RU"/>
          </w:rPr>
          <w:delText xml:space="preserve">                                                                          Ю.В.Лудинова</w:delText>
        </w:r>
      </w:del>
    </w:p>
    <w:sectPr w:rsidR="006F2F84" w:rsidRPr="006F2F84" w:rsidSect="00D16969">
      <w:pgSz w:w="11906" w:h="16838" w:code="9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9D" w:rsidRDefault="0062709D">
      <w:r>
        <w:separator/>
      </w:r>
    </w:p>
  </w:endnote>
  <w:endnote w:type="continuationSeparator" w:id="0">
    <w:p w:rsidR="0062709D" w:rsidRDefault="0062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9D" w:rsidRDefault="0062709D">
      <w:r>
        <w:separator/>
      </w:r>
    </w:p>
  </w:footnote>
  <w:footnote w:type="continuationSeparator" w:id="0">
    <w:p w:rsidR="0062709D" w:rsidRDefault="00627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F84" w:rsidRDefault="006F2F84">
    <w:pPr>
      <w:pStyle w:val="a4"/>
    </w:pPr>
  </w:p>
  <w:p w:rsidR="00A6746A" w:rsidRDefault="00A674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B89"/>
    <w:multiLevelType w:val="multilevel"/>
    <w:tmpl w:val="842AB312"/>
    <w:lvl w:ilvl="0">
      <w:start w:val="1"/>
      <w:numFmt w:val="decimal"/>
      <w:lvlText w:val="%1."/>
      <w:lvlJc w:val="left"/>
      <w:pPr>
        <w:ind w:left="0" w:firstLine="72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120C0373"/>
    <w:multiLevelType w:val="multilevel"/>
    <w:tmpl w:val="524A4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" w:firstLine="708"/>
      </w:pPr>
      <w:rPr>
        <w:rFonts w:hint="default"/>
        <w:b w:val="0"/>
        <w:color w:val="222222"/>
      </w:rPr>
    </w:lvl>
    <w:lvl w:ilvl="2">
      <w:start w:val="1"/>
      <w:numFmt w:val="decimal"/>
      <w:isLgl/>
      <w:lvlText w:val="%1.%2.%3."/>
      <w:lvlJc w:val="left"/>
      <w:pPr>
        <w:ind w:left="0" w:firstLine="1056"/>
      </w:pPr>
      <w:rPr>
        <w:rFonts w:hint="default"/>
        <w:color w:val="222222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color w:val="2222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222222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222222"/>
      </w:rPr>
    </w:lvl>
  </w:abstractNum>
  <w:abstractNum w:abstractNumId="2" w15:restartNumberingAfterBreak="0">
    <w:nsid w:val="14D26824"/>
    <w:multiLevelType w:val="multilevel"/>
    <w:tmpl w:val="FD1CB3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98242B0"/>
    <w:multiLevelType w:val="multilevel"/>
    <w:tmpl w:val="459CFCE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удинова Кристина Вадимовна">
    <w15:presenceInfo w15:providerId="AD" w15:userId="S-1-5-21-1992189349-459236621-1233803906-12201"/>
  </w15:person>
  <w15:person w15:author="Шумилов Андрей Сергеевич">
    <w15:presenceInfo w15:providerId="AD" w15:userId="S-1-5-21-1992189349-459236621-1233803906-122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434"/>
    <w:rsid w:val="0005248E"/>
    <w:rsid w:val="00071728"/>
    <w:rsid w:val="000A3D3A"/>
    <w:rsid w:val="000A7706"/>
    <w:rsid w:val="000B2C9C"/>
    <w:rsid w:val="000B37C9"/>
    <w:rsid w:val="000C7D4C"/>
    <w:rsid w:val="000E0AC4"/>
    <w:rsid w:val="000F3039"/>
    <w:rsid w:val="00150A8E"/>
    <w:rsid w:val="00183F31"/>
    <w:rsid w:val="001A6ECD"/>
    <w:rsid w:val="00205E03"/>
    <w:rsid w:val="00240F76"/>
    <w:rsid w:val="00264333"/>
    <w:rsid w:val="002A7B80"/>
    <w:rsid w:val="002E6AD3"/>
    <w:rsid w:val="00336446"/>
    <w:rsid w:val="003721CB"/>
    <w:rsid w:val="003C76ED"/>
    <w:rsid w:val="003D52F8"/>
    <w:rsid w:val="004C22F0"/>
    <w:rsid w:val="004D0717"/>
    <w:rsid w:val="004E1D10"/>
    <w:rsid w:val="0054781E"/>
    <w:rsid w:val="00572D6F"/>
    <w:rsid w:val="005B100C"/>
    <w:rsid w:val="005F2053"/>
    <w:rsid w:val="0060544C"/>
    <w:rsid w:val="0061049E"/>
    <w:rsid w:val="00616434"/>
    <w:rsid w:val="0062352A"/>
    <w:rsid w:val="0062709D"/>
    <w:rsid w:val="00661316"/>
    <w:rsid w:val="00687BFB"/>
    <w:rsid w:val="006A2C22"/>
    <w:rsid w:val="006B44C0"/>
    <w:rsid w:val="006D721D"/>
    <w:rsid w:val="006E1E15"/>
    <w:rsid w:val="006F2F84"/>
    <w:rsid w:val="006F4DE6"/>
    <w:rsid w:val="00722D53"/>
    <w:rsid w:val="007262EA"/>
    <w:rsid w:val="00755B56"/>
    <w:rsid w:val="00762054"/>
    <w:rsid w:val="00790752"/>
    <w:rsid w:val="00806083"/>
    <w:rsid w:val="0084470D"/>
    <w:rsid w:val="00856947"/>
    <w:rsid w:val="0087478C"/>
    <w:rsid w:val="00885CB6"/>
    <w:rsid w:val="00895BA2"/>
    <w:rsid w:val="008C629B"/>
    <w:rsid w:val="008C6A8C"/>
    <w:rsid w:val="00906A0B"/>
    <w:rsid w:val="00910CC1"/>
    <w:rsid w:val="009247CD"/>
    <w:rsid w:val="00963C8A"/>
    <w:rsid w:val="009E75E1"/>
    <w:rsid w:val="00A11549"/>
    <w:rsid w:val="00A11586"/>
    <w:rsid w:val="00A12670"/>
    <w:rsid w:val="00A25B6E"/>
    <w:rsid w:val="00A261B3"/>
    <w:rsid w:val="00A6746A"/>
    <w:rsid w:val="00AB55EF"/>
    <w:rsid w:val="00AF7B9E"/>
    <w:rsid w:val="00B00A85"/>
    <w:rsid w:val="00B03A10"/>
    <w:rsid w:val="00B05EF8"/>
    <w:rsid w:val="00B13790"/>
    <w:rsid w:val="00B2404A"/>
    <w:rsid w:val="00B272B4"/>
    <w:rsid w:val="00B36D31"/>
    <w:rsid w:val="00B402FB"/>
    <w:rsid w:val="00B50115"/>
    <w:rsid w:val="00B73E82"/>
    <w:rsid w:val="00B903B6"/>
    <w:rsid w:val="00BB5705"/>
    <w:rsid w:val="00BC4D76"/>
    <w:rsid w:val="00BF163C"/>
    <w:rsid w:val="00C33A09"/>
    <w:rsid w:val="00C448C2"/>
    <w:rsid w:val="00C705E5"/>
    <w:rsid w:val="00CF4DDC"/>
    <w:rsid w:val="00D076E5"/>
    <w:rsid w:val="00D16969"/>
    <w:rsid w:val="00D43E2B"/>
    <w:rsid w:val="00D62630"/>
    <w:rsid w:val="00D95FCD"/>
    <w:rsid w:val="00DA4858"/>
    <w:rsid w:val="00DA650D"/>
    <w:rsid w:val="00DD6F20"/>
    <w:rsid w:val="00E00E42"/>
    <w:rsid w:val="00E15144"/>
    <w:rsid w:val="00E45DD2"/>
    <w:rsid w:val="00E83B7D"/>
    <w:rsid w:val="00E8776A"/>
    <w:rsid w:val="00E9174B"/>
    <w:rsid w:val="00EB0D6C"/>
    <w:rsid w:val="00EC5F9B"/>
    <w:rsid w:val="00ED7D62"/>
    <w:rsid w:val="00EE2558"/>
    <w:rsid w:val="00EF5CE5"/>
    <w:rsid w:val="00F046FC"/>
    <w:rsid w:val="00F06314"/>
    <w:rsid w:val="00F10E35"/>
    <w:rsid w:val="00F33476"/>
    <w:rsid w:val="00F87EAA"/>
    <w:rsid w:val="00FB5AC8"/>
    <w:rsid w:val="00FD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C9A36-BC14-44AA-8871-08863BA8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333"/>
    <w:pPr>
      <w:spacing w:after="0" w:line="240" w:lineRule="auto"/>
    </w:pPr>
    <w:rPr>
      <w:rFonts w:ascii="Calibri" w:eastAsia="Calibri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434"/>
    <w:pPr>
      <w:spacing w:after="0" w:line="240" w:lineRule="auto"/>
    </w:pPr>
    <w:rPr>
      <w:rFonts w:ascii="Calibri" w:eastAsia="Calibri" w:hAnsi="Calibri" w:cs="Times New Roman"/>
      <w:szCs w:val="24"/>
    </w:rPr>
  </w:style>
  <w:style w:type="paragraph" w:customStyle="1" w:styleId="ConsPlusTitle">
    <w:name w:val="ConsPlusTitle"/>
    <w:rsid w:val="006164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lang w:eastAsia="ru-RU"/>
    </w:rPr>
  </w:style>
  <w:style w:type="paragraph" w:styleId="a4">
    <w:name w:val="header"/>
    <w:basedOn w:val="a"/>
    <w:link w:val="a5"/>
    <w:uiPriority w:val="99"/>
    <w:rsid w:val="00616434"/>
    <w:pPr>
      <w:tabs>
        <w:tab w:val="center" w:pos="4677"/>
        <w:tab w:val="right" w:pos="9355"/>
      </w:tabs>
      <w:jc w:val="center"/>
    </w:pPr>
    <w:rPr>
      <w:rFonts w:eastAsia="Times New Roman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616434"/>
    <w:rPr>
      <w:rFonts w:ascii="Calibri" w:eastAsia="Times New Roman" w:hAnsi="Calibri" w:cs="Times New Roman"/>
      <w:sz w:val="22"/>
    </w:rPr>
  </w:style>
  <w:style w:type="paragraph" w:customStyle="1" w:styleId="ConsPlusNormal">
    <w:name w:val="ConsPlusNormal"/>
    <w:rsid w:val="006164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table" w:styleId="a6">
    <w:name w:val="Table Grid"/>
    <w:basedOn w:val="a1"/>
    <w:uiPriority w:val="39"/>
    <w:rsid w:val="0061643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61643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1643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16434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1643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6434"/>
    <w:rPr>
      <w:rFonts w:ascii="Segoe UI" w:eastAsia="Calibri" w:hAnsi="Segoe UI" w:cs="Segoe UI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616434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616434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F063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06314"/>
    <w:rPr>
      <w:rFonts w:ascii="Calibri" w:eastAsia="Calibri" w:hAnsi="Calibri" w:cs="Times New Roman"/>
      <w:szCs w:val="24"/>
    </w:rPr>
  </w:style>
  <w:style w:type="paragraph" w:styleId="af0">
    <w:name w:val="List Paragraph"/>
    <w:basedOn w:val="a"/>
    <w:uiPriority w:val="34"/>
    <w:qFormat/>
    <w:rsid w:val="00A67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9B474-E84E-4900-BA4C-1943E3A25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7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Рейман Вадим Николаевич</dc:creator>
  <cp:keywords/>
  <dc:description/>
  <cp:lastModifiedBy>Кудинова Кристина Вадимовна</cp:lastModifiedBy>
  <cp:revision>38</cp:revision>
  <cp:lastPrinted>2018-02-14T09:47:00Z</cp:lastPrinted>
  <dcterms:created xsi:type="dcterms:W3CDTF">2017-12-13T07:22:00Z</dcterms:created>
  <dcterms:modified xsi:type="dcterms:W3CDTF">2018-02-26T09:42:00Z</dcterms:modified>
</cp:coreProperties>
</file>